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725" w:rsidRPr="00497725" w:rsidRDefault="00497725" w:rsidP="00497725">
      <w:pPr>
        <w:spacing w:after="0" w:line="240" w:lineRule="auto"/>
        <w:rPr>
          <w:rFonts w:ascii="Times New Roman" w:eastAsia="Times New Roman" w:hAnsi="Times New Roman" w:cs="Times New Roman"/>
          <w:sz w:val="24"/>
          <w:szCs w:val="24"/>
          <w:lang w:eastAsia="el-GR"/>
        </w:rPr>
      </w:pPr>
      <w:r w:rsidRPr="00497725">
        <w:rPr>
          <w:rFonts w:ascii="Times New Roman" w:eastAsia="Times New Roman" w:hAnsi="Times New Roman" w:cs="Times New Roman"/>
          <w:sz w:val="24"/>
          <w:szCs w:val="24"/>
          <w:lang w:eastAsia="el-GR"/>
        </w:rPr>
        <w:t xml:space="preserve">Πέμπτη 12-12-2013  -  10:04:15 AM </w:t>
      </w:r>
    </w:p>
    <w:p w:rsidR="00497725" w:rsidRPr="00497725" w:rsidRDefault="00497725" w:rsidP="00497725">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228600" cy="228600"/>
            <wp:effectExtent l="19050" t="0" r="0" b="0"/>
            <wp:docPr id="1" name="Εικόνα 1" descr="http://www.dimoudromena.gr/sites/default/files/icon_facebook.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moudromena.gr/sites/default/files/icon_facebook.png">
                      <a:hlinkClick r:id="rId5"/>
                    </pic:cNvPr>
                    <pic:cNvPicPr>
                      <a:picLocks noChangeAspect="1" noChangeArrowheads="1"/>
                    </pic:cNvPicPr>
                  </pic:nvPicPr>
                  <pic:blipFill>
                    <a:blip r:embed="rId6"/>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497725" w:rsidRPr="00497725" w:rsidRDefault="00497725" w:rsidP="00497725">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457700" cy="571500"/>
            <wp:effectExtent l="19050" t="0" r="0" b="0"/>
            <wp:docPr id="2" name="Εικόνα 2" descr="http://www.dimoudromena.gr/sites/default/files/banner-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moudromena.gr/sites/default/files/banner-wide.jpg"/>
                    <pic:cNvPicPr>
                      <a:picLocks noChangeAspect="1" noChangeArrowheads="1"/>
                    </pic:cNvPicPr>
                  </pic:nvPicPr>
                  <pic:blipFill>
                    <a:blip r:embed="rId7"/>
                    <a:srcRect/>
                    <a:stretch>
                      <a:fillRect/>
                    </a:stretch>
                  </pic:blipFill>
                  <pic:spPr bwMode="auto">
                    <a:xfrm>
                      <a:off x="0" y="0"/>
                      <a:ext cx="4457700" cy="571500"/>
                    </a:xfrm>
                    <a:prstGeom prst="rect">
                      <a:avLst/>
                    </a:prstGeom>
                    <a:noFill/>
                    <a:ln w="9525">
                      <a:noFill/>
                      <a:miter lim="800000"/>
                      <a:headEnd/>
                      <a:tailEnd/>
                    </a:ln>
                  </pic:spPr>
                </pic:pic>
              </a:graphicData>
            </a:graphic>
          </wp:inline>
        </w:drawing>
      </w:r>
    </w:p>
    <w:p w:rsidR="00497725" w:rsidRPr="00497725" w:rsidRDefault="00497725" w:rsidP="00497725">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3276600" cy="771525"/>
            <wp:effectExtent l="19050" t="0" r="0" b="0"/>
            <wp:docPr id="3" name="Εικόνα 3" descr="Home">
              <a:hlinkClick xmlns:a="http://schemas.openxmlformats.org/drawingml/2006/main" r:id="rId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a:hlinkClick r:id="rId8" tooltip="&quot;Home&quot;"/>
                    </pic:cNvPr>
                    <pic:cNvPicPr>
                      <a:picLocks noChangeAspect="1" noChangeArrowheads="1"/>
                    </pic:cNvPicPr>
                  </pic:nvPicPr>
                  <pic:blipFill>
                    <a:blip r:embed="rId9"/>
                    <a:srcRect/>
                    <a:stretch>
                      <a:fillRect/>
                    </a:stretch>
                  </pic:blipFill>
                  <pic:spPr bwMode="auto">
                    <a:xfrm>
                      <a:off x="0" y="0"/>
                      <a:ext cx="3276600" cy="771525"/>
                    </a:xfrm>
                    <a:prstGeom prst="rect">
                      <a:avLst/>
                    </a:prstGeom>
                    <a:noFill/>
                    <a:ln w="9525">
                      <a:noFill/>
                      <a:miter lim="800000"/>
                      <a:headEnd/>
                      <a:tailEnd/>
                    </a:ln>
                  </pic:spPr>
                </pic:pic>
              </a:graphicData>
            </a:graphic>
          </wp:inline>
        </w:drawing>
      </w:r>
    </w:p>
    <w:p w:rsidR="00497725" w:rsidRPr="00497725" w:rsidRDefault="00497725" w:rsidP="00497725">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bookmarkStart w:id="0" w:name="main-content-area"/>
      <w:bookmarkEnd w:id="0"/>
      <w:r w:rsidRPr="00497725">
        <w:rPr>
          <w:rFonts w:ascii="Times New Roman" w:eastAsia="Times New Roman" w:hAnsi="Times New Roman" w:cs="Times New Roman"/>
          <w:b/>
          <w:bCs/>
          <w:kern w:val="36"/>
          <w:sz w:val="48"/>
          <w:szCs w:val="48"/>
          <w:lang w:eastAsia="el-GR"/>
        </w:rPr>
        <w:t xml:space="preserve">Ιγνάτιος </w:t>
      </w:r>
      <w:proofErr w:type="spellStart"/>
      <w:r w:rsidRPr="00497725">
        <w:rPr>
          <w:rFonts w:ascii="Times New Roman" w:eastAsia="Times New Roman" w:hAnsi="Times New Roman" w:cs="Times New Roman"/>
          <w:b/>
          <w:bCs/>
          <w:kern w:val="36"/>
          <w:sz w:val="48"/>
          <w:szCs w:val="48"/>
          <w:lang w:eastAsia="el-GR"/>
        </w:rPr>
        <w:t>Καϊτεζίδης</w:t>
      </w:r>
      <w:proofErr w:type="spellEnd"/>
      <w:r w:rsidRPr="00497725">
        <w:rPr>
          <w:rFonts w:ascii="Times New Roman" w:eastAsia="Times New Roman" w:hAnsi="Times New Roman" w:cs="Times New Roman"/>
          <w:b/>
          <w:bCs/>
          <w:kern w:val="36"/>
          <w:sz w:val="48"/>
          <w:szCs w:val="48"/>
          <w:lang w:eastAsia="el-GR"/>
        </w:rPr>
        <w:t xml:space="preserve">: «Δώρο Χριστουγέννων η Νέα μας Παιδική Χαρά στα παιδιά της Εξοχής» </w:t>
      </w:r>
    </w:p>
    <w:p w:rsidR="00497725" w:rsidRPr="00497725" w:rsidRDefault="00497725" w:rsidP="00497725">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1543050" cy="1323975"/>
            <wp:effectExtent l="19050" t="0" r="0" b="0"/>
            <wp:docPr id="4" name="Εικόνα 4" descr="Ιγνάτιος Καϊτεζίδης: «Δώρο Χριστουγέννων η Νέα μας Παιδική Χαρά  στα παιδιά της Εξοχής»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Ιγνάτιος Καϊτεζίδης: «Δώρο Χριστουγέννων η Νέα μας Παιδική Χαρά  στα παιδιά της Εξοχής» ">
                      <a:hlinkClick r:id="rId10"/>
                    </pic:cNvPr>
                    <pic:cNvPicPr>
                      <a:picLocks noChangeAspect="1" noChangeArrowheads="1"/>
                    </pic:cNvPicPr>
                  </pic:nvPicPr>
                  <pic:blipFill>
                    <a:blip r:embed="rId11"/>
                    <a:srcRect/>
                    <a:stretch>
                      <a:fillRect/>
                    </a:stretch>
                  </pic:blipFill>
                  <pic:spPr bwMode="auto">
                    <a:xfrm>
                      <a:off x="0" y="0"/>
                      <a:ext cx="1543050" cy="1323975"/>
                    </a:xfrm>
                    <a:prstGeom prst="rect">
                      <a:avLst/>
                    </a:prstGeom>
                    <a:noFill/>
                    <a:ln w="9525">
                      <a:noFill/>
                      <a:miter lim="800000"/>
                      <a:headEnd/>
                      <a:tailEnd/>
                    </a:ln>
                  </pic:spPr>
                </pic:pic>
              </a:graphicData>
            </a:graphic>
          </wp:inline>
        </w:drawing>
      </w:r>
    </w:p>
    <w:p w:rsidR="00497725" w:rsidRPr="00497725" w:rsidRDefault="00497725" w:rsidP="00497725">
      <w:pPr>
        <w:spacing w:before="100" w:beforeAutospacing="1" w:after="100" w:afterAutospacing="1" w:line="240" w:lineRule="auto"/>
        <w:rPr>
          <w:rFonts w:ascii="Times New Roman" w:eastAsia="Times New Roman" w:hAnsi="Times New Roman" w:cs="Times New Roman"/>
          <w:sz w:val="24"/>
          <w:szCs w:val="24"/>
          <w:lang w:eastAsia="el-GR"/>
        </w:rPr>
      </w:pPr>
      <w:r w:rsidRPr="00497725">
        <w:rPr>
          <w:rFonts w:ascii="Times New Roman" w:eastAsia="Times New Roman" w:hAnsi="Times New Roman" w:cs="Times New Roman"/>
          <w:sz w:val="24"/>
          <w:szCs w:val="24"/>
          <w:lang w:eastAsia="el-GR"/>
        </w:rPr>
        <w:t xml:space="preserve">Με διπλή Γιορτή υποδέχτηκε η Εξοχή τα Χριστούγεννα, καθώς ταυτόχρονα με το </w:t>
      </w:r>
      <w:proofErr w:type="spellStart"/>
      <w:r w:rsidRPr="00497725">
        <w:rPr>
          <w:rFonts w:ascii="Times New Roman" w:eastAsia="Times New Roman" w:hAnsi="Times New Roman" w:cs="Times New Roman"/>
          <w:sz w:val="24"/>
          <w:szCs w:val="24"/>
          <w:lang w:eastAsia="el-GR"/>
        </w:rPr>
        <w:t>άναμα</w:t>
      </w:r>
      <w:proofErr w:type="spellEnd"/>
      <w:r w:rsidRPr="00497725">
        <w:rPr>
          <w:rFonts w:ascii="Times New Roman" w:eastAsia="Times New Roman" w:hAnsi="Times New Roman" w:cs="Times New Roman"/>
          <w:sz w:val="24"/>
          <w:szCs w:val="24"/>
          <w:lang w:eastAsia="el-GR"/>
        </w:rPr>
        <w:t xml:space="preserve"> του Χριστουγεννιάτικου Δένδρου έγιναν και τα εγκαίνια της Νέας παιδικής χαράς στην οδό Αγίου Στεφάνου.</w:t>
      </w:r>
    </w:p>
    <w:p w:rsidR="00497725" w:rsidRPr="00497725" w:rsidRDefault="00497725" w:rsidP="00497725">
      <w:pPr>
        <w:spacing w:before="100" w:beforeAutospacing="1" w:after="100" w:afterAutospacing="1" w:line="240" w:lineRule="auto"/>
        <w:rPr>
          <w:rFonts w:ascii="Times New Roman" w:eastAsia="Times New Roman" w:hAnsi="Times New Roman" w:cs="Times New Roman"/>
          <w:sz w:val="24"/>
          <w:szCs w:val="24"/>
          <w:lang w:eastAsia="el-GR"/>
        </w:rPr>
      </w:pPr>
      <w:r w:rsidRPr="00497725">
        <w:rPr>
          <w:rFonts w:ascii="Times New Roman" w:eastAsia="Times New Roman" w:hAnsi="Times New Roman" w:cs="Times New Roman"/>
          <w:sz w:val="24"/>
          <w:szCs w:val="24"/>
          <w:lang w:eastAsia="el-GR"/>
        </w:rPr>
        <w:t xml:space="preserve">«Γιορτάζουμε με έργα αφιερωμένα στα παιδιά μας και στέλνουμε το καλύτερο μήνυμα για τη χρονιά που φεύγει και τη χρονιά που έρχεται. Μάλιστα η χαρά μας είναι διπλή, επειδή τα έργα είναι αφιερωμένα στα παιδιά μας...», σημείωσε στο χαιρετισμό του ο δήμαρχος Πυλαίας-Χορτιάτη Ιγνάτιος </w:t>
      </w:r>
      <w:proofErr w:type="spellStart"/>
      <w:r w:rsidRPr="00497725">
        <w:rPr>
          <w:rFonts w:ascii="Times New Roman" w:eastAsia="Times New Roman" w:hAnsi="Times New Roman" w:cs="Times New Roman"/>
          <w:sz w:val="24"/>
          <w:szCs w:val="24"/>
          <w:lang w:eastAsia="el-GR"/>
        </w:rPr>
        <w:t>Καϊτεζίδης</w:t>
      </w:r>
      <w:proofErr w:type="spellEnd"/>
      <w:r w:rsidRPr="00497725">
        <w:rPr>
          <w:rFonts w:ascii="Times New Roman" w:eastAsia="Times New Roman" w:hAnsi="Times New Roman" w:cs="Times New Roman"/>
          <w:sz w:val="24"/>
          <w:szCs w:val="24"/>
          <w:lang w:eastAsia="el-GR"/>
        </w:rPr>
        <w:t>, που άναψε το Δένδρο των Χριστουγέννων μαζί  με τη Φιλαρμονική  του Δήμου, τη Δημοτική και Σχολική Χορωδία του σχολείου της Εξοχής, αλλά και τους μικρούς και μεγάλους φίλους της περιοχής που παρά το κρύο έδωσαν το παρών στην εκδήλωση.</w:t>
      </w:r>
    </w:p>
    <w:p w:rsidR="00497725" w:rsidRPr="00497725" w:rsidRDefault="00497725" w:rsidP="00497725">
      <w:pPr>
        <w:spacing w:before="100" w:beforeAutospacing="1" w:after="100" w:afterAutospacing="1" w:line="240" w:lineRule="auto"/>
        <w:rPr>
          <w:rFonts w:ascii="Times New Roman" w:eastAsia="Times New Roman" w:hAnsi="Times New Roman" w:cs="Times New Roman"/>
          <w:sz w:val="24"/>
          <w:szCs w:val="24"/>
          <w:lang w:eastAsia="el-GR"/>
        </w:rPr>
      </w:pPr>
      <w:r w:rsidRPr="00497725">
        <w:rPr>
          <w:rFonts w:ascii="Times New Roman" w:eastAsia="Times New Roman" w:hAnsi="Times New Roman" w:cs="Times New Roman"/>
          <w:sz w:val="24"/>
          <w:szCs w:val="24"/>
          <w:lang w:eastAsia="el-GR"/>
        </w:rPr>
        <w:t xml:space="preserve">Ο δήμαρχος Πυλαίας-Χορτιάτη εγκαινίασε μια σύγχρονη παιδική χαρά, που κατασκευάσθηκε από την αρχή με όλες τις προδιαγραφές ασφάλειας, προστασίας και λειτουργικότητας για τους μικρούς μας φίλους. Στα δεκάδες σύνθετα και παραδοσιακά παιχνίδια της περίσσεψαν το κέφι και ο ενθουσιασμός των παιδιών για ώρες μετά τα επίσημα εγκαίνια. Ιδιαίτερα χαρακτηριστικό ότι όλο το δάπεδό της είναι καλυμμένο με ειδικό πλαστικό ασφαλείας, ενώ περιβάλλεται από μεταλλική περίφραξη που κλειδώνει για λόγους προστασίας, αλλά και φωτισμό ώστε να χρησιμοποιείται και τις </w:t>
      </w:r>
      <w:proofErr w:type="spellStart"/>
      <w:r w:rsidRPr="00497725">
        <w:rPr>
          <w:rFonts w:ascii="Times New Roman" w:eastAsia="Times New Roman" w:hAnsi="Times New Roman" w:cs="Times New Roman"/>
          <w:sz w:val="24"/>
          <w:szCs w:val="24"/>
          <w:lang w:eastAsia="el-GR"/>
        </w:rPr>
        <w:t>βραδυνές</w:t>
      </w:r>
      <w:proofErr w:type="spellEnd"/>
      <w:r w:rsidRPr="00497725">
        <w:rPr>
          <w:rFonts w:ascii="Times New Roman" w:eastAsia="Times New Roman" w:hAnsi="Times New Roman" w:cs="Times New Roman"/>
          <w:sz w:val="24"/>
          <w:szCs w:val="24"/>
          <w:lang w:eastAsia="el-GR"/>
        </w:rPr>
        <w:t xml:space="preserve"> ώρες.</w:t>
      </w:r>
    </w:p>
    <w:p w:rsidR="00497725" w:rsidRPr="00497725" w:rsidRDefault="00497725" w:rsidP="00497725">
      <w:pPr>
        <w:spacing w:before="100" w:beforeAutospacing="1" w:after="100" w:afterAutospacing="1" w:line="240" w:lineRule="auto"/>
        <w:rPr>
          <w:rFonts w:ascii="Times New Roman" w:eastAsia="Times New Roman" w:hAnsi="Times New Roman" w:cs="Times New Roman"/>
          <w:sz w:val="24"/>
          <w:szCs w:val="24"/>
          <w:lang w:eastAsia="el-GR"/>
        </w:rPr>
      </w:pPr>
      <w:r w:rsidRPr="00497725">
        <w:rPr>
          <w:rFonts w:ascii="Times New Roman" w:eastAsia="Times New Roman" w:hAnsi="Times New Roman" w:cs="Times New Roman"/>
          <w:sz w:val="24"/>
          <w:szCs w:val="24"/>
          <w:lang w:eastAsia="el-GR"/>
        </w:rPr>
        <w:t>Καλορίζικη η Νέα μας Παιδική Χαρά στην Εξοχή!!!</w:t>
      </w:r>
    </w:p>
    <w:p w:rsidR="00497725" w:rsidRPr="00497725" w:rsidRDefault="00497725" w:rsidP="00497725">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497725">
        <w:rPr>
          <w:rFonts w:ascii="Times New Roman" w:eastAsia="Times New Roman" w:hAnsi="Times New Roman" w:cs="Times New Roman"/>
          <w:b/>
          <w:bCs/>
          <w:kern w:val="36"/>
          <w:sz w:val="48"/>
          <w:szCs w:val="48"/>
          <w:lang w:eastAsia="el-GR"/>
        </w:rPr>
        <w:lastRenderedPageBreak/>
        <w:t>Δήμος Πυλαίας- Χορτιάτη: Θεμελιώνεται την Κυριακή το 3ο Δημοτικό Σχολείο Πυλαίας</w:t>
      </w:r>
    </w:p>
    <w:p w:rsidR="00497725" w:rsidRPr="00497725" w:rsidRDefault="00497725" w:rsidP="00497725">
      <w:pPr>
        <w:spacing w:after="0" w:line="240" w:lineRule="auto"/>
        <w:rPr>
          <w:rFonts w:ascii="Times New Roman" w:eastAsia="Times New Roman" w:hAnsi="Times New Roman" w:cs="Times New Roman"/>
          <w:sz w:val="24"/>
          <w:szCs w:val="24"/>
          <w:lang w:val="en-US" w:eastAsia="el-GR"/>
        </w:rPr>
      </w:pPr>
      <w:r w:rsidRPr="00497725">
        <w:rPr>
          <w:rFonts w:ascii="Times New Roman" w:eastAsia="Times New Roman" w:hAnsi="Times New Roman" w:cs="Times New Roman"/>
          <w:sz w:val="24"/>
          <w:szCs w:val="24"/>
          <w:lang w:val="en-US" w:eastAsia="el-GR"/>
        </w:rPr>
        <w:t xml:space="preserve">Submitted by </w:t>
      </w:r>
      <w:proofErr w:type="spellStart"/>
      <w:r w:rsidRPr="00497725">
        <w:rPr>
          <w:rFonts w:ascii="Times New Roman" w:eastAsia="Times New Roman" w:hAnsi="Times New Roman" w:cs="Times New Roman"/>
          <w:sz w:val="24"/>
          <w:szCs w:val="24"/>
          <w:lang w:val="en-US" w:eastAsia="el-GR"/>
        </w:rPr>
        <w:t>marcela</w:t>
      </w:r>
      <w:proofErr w:type="spellEnd"/>
      <w:r w:rsidRPr="00497725">
        <w:rPr>
          <w:rFonts w:ascii="Times New Roman" w:eastAsia="Times New Roman" w:hAnsi="Times New Roman" w:cs="Times New Roman"/>
          <w:sz w:val="24"/>
          <w:szCs w:val="24"/>
          <w:lang w:val="en-US" w:eastAsia="el-GR"/>
        </w:rPr>
        <w:t xml:space="preserve"> on Thu, 12/12/2013 - 02:37 </w:t>
      </w:r>
    </w:p>
    <w:p w:rsidR="00497725" w:rsidRPr="00497725" w:rsidRDefault="00497725" w:rsidP="00497725">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1543050" cy="1323975"/>
            <wp:effectExtent l="19050" t="0" r="0" b="0"/>
            <wp:docPr id="9" name="Εικόνα 9" descr="Δήμος Πυλαίας- Χορτιάτη: Θεμελιώνεται την Κυριακή το 3ο Δημοτικό Σχολείο Πυλαίας">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Δήμος Πυλαίας- Χορτιάτη: Θεμελιώνεται την Κυριακή το 3ο Δημοτικό Σχολείο Πυλαίας">
                      <a:hlinkClick r:id="rId12"/>
                    </pic:cNvPr>
                    <pic:cNvPicPr>
                      <a:picLocks noChangeAspect="1" noChangeArrowheads="1"/>
                    </pic:cNvPicPr>
                  </pic:nvPicPr>
                  <pic:blipFill>
                    <a:blip r:embed="rId13"/>
                    <a:srcRect/>
                    <a:stretch>
                      <a:fillRect/>
                    </a:stretch>
                  </pic:blipFill>
                  <pic:spPr bwMode="auto">
                    <a:xfrm>
                      <a:off x="0" y="0"/>
                      <a:ext cx="1543050" cy="1323975"/>
                    </a:xfrm>
                    <a:prstGeom prst="rect">
                      <a:avLst/>
                    </a:prstGeom>
                    <a:noFill/>
                    <a:ln w="9525">
                      <a:noFill/>
                      <a:miter lim="800000"/>
                      <a:headEnd/>
                      <a:tailEnd/>
                    </a:ln>
                  </pic:spPr>
                </pic:pic>
              </a:graphicData>
            </a:graphic>
          </wp:inline>
        </w:drawing>
      </w:r>
    </w:p>
    <w:p w:rsidR="00497725" w:rsidRPr="00497725" w:rsidRDefault="00497725" w:rsidP="00497725">
      <w:pPr>
        <w:spacing w:before="100" w:beforeAutospacing="1" w:after="100" w:afterAutospacing="1" w:line="240" w:lineRule="auto"/>
        <w:rPr>
          <w:rFonts w:ascii="Times New Roman" w:eastAsia="Times New Roman" w:hAnsi="Times New Roman" w:cs="Times New Roman"/>
          <w:sz w:val="24"/>
          <w:szCs w:val="24"/>
          <w:lang w:eastAsia="el-GR"/>
        </w:rPr>
      </w:pPr>
      <w:r w:rsidRPr="00497725">
        <w:rPr>
          <w:rFonts w:ascii="Times New Roman" w:eastAsia="Times New Roman" w:hAnsi="Times New Roman" w:cs="Times New Roman"/>
          <w:sz w:val="24"/>
          <w:szCs w:val="24"/>
          <w:lang w:eastAsia="el-GR"/>
        </w:rPr>
        <w:t xml:space="preserve">Ο Δήμαρχος Ιγνάτιος </w:t>
      </w:r>
      <w:proofErr w:type="spellStart"/>
      <w:r w:rsidRPr="00497725">
        <w:rPr>
          <w:rFonts w:ascii="Times New Roman" w:eastAsia="Times New Roman" w:hAnsi="Times New Roman" w:cs="Times New Roman"/>
          <w:sz w:val="24"/>
          <w:szCs w:val="24"/>
          <w:lang w:eastAsia="el-GR"/>
        </w:rPr>
        <w:t>Καϊτεζίδης</w:t>
      </w:r>
      <w:proofErr w:type="spellEnd"/>
      <w:r w:rsidRPr="00497725">
        <w:rPr>
          <w:rFonts w:ascii="Times New Roman" w:eastAsia="Times New Roman" w:hAnsi="Times New Roman" w:cs="Times New Roman"/>
          <w:sz w:val="24"/>
          <w:szCs w:val="24"/>
          <w:lang w:eastAsia="el-GR"/>
        </w:rPr>
        <w:t xml:space="preserve"> το Δημοτικό Συμβούλιο Πυλαίας-Χορτιάτη και το Τοπικό Συμβούλιο Πυλαίας προσκαλούν όλους τους μικρούς και μεγάλους φίλους του δήμου μας την Κυριακή 15 Δεκεμβρίου 2013, στις 11 το πρωί στη Θεμελίωση του 3ου Δημοτικού Σχολείου Πυλαίας στη συμβολή των οδών Σεφέρη και Καρυωτάκη στα </w:t>
      </w:r>
      <w:proofErr w:type="spellStart"/>
      <w:r w:rsidRPr="00497725">
        <w:rPr>
          <w:rFonts w:ascii="Times New Roman" w:eastAsia="Times New Roman" w:hAnsi="Times New Roman" w:cs="Times New Roman"/>
          <w:sz w:val="24"/>
          <w:szCs w:val="24"/>
          <w:lang w:eastAsia="el-GR"/>
        </w:rPr>
        <w:t>Κωνσταντινοπολίτικα</w:t>
      </w:r>
      <w:proofErr w:type="spellEnd"/>
      <w:r w:rsidRPr="00497725">
        <w:rPr>
          <w:rFonts w:ascii="Times New Roman" w:eastAsia="Times New Roman" w:hAnsi="Times New Roman" w:cs="Times New Roman"/>
          <w:sz w:val="24"/>
          <w:szCs w:val="24"/>
          <w:lang w:eastAsia="el-GR"/>
        </w:rPr>
        <w:t> (δίπλα στο 2ο Γυμνάσιο-Λύκειο Πυλαίας).</w:t>
      </w:r>
    </w:p>
    <w:p w:rsidR="00497725" w:rsidRPr="00497725" w:rsidRDefault="00497725" w:rsidP="00497725">
      <w:pPr>
        <w:spacing w:before="100" w:beforeAutospacing="1" w:after="100" w:afterAutospacing="1" w:line="240" w:lineRule="auto"/>
        <w:rPr>
          <w:rFonts w:ascii="Times New Roman" w:eastAsia="Times New Roman" w:hAnsi="Times New Roman" w:cs="Times New Roman"/>
          <w:sz w:val="24"/>
          <w:szCs w:val="24"/>
          <w:lang w:eastAsia="el-GR"/>
        </w:rPr>
      </w:pPr>
      <w:r w:rsidRPr="00497725">
        <w:rPr>
          <w:rFonts w:ascii="Times New Roman" w:eastAsia="Times New Roman" w:hAnsi="Times New Roman" w:cs="Times New Roman"/>
          <w:sz w:val="24"/>
          <w:szCs w:val="24"/>
          <w:lang w:eastAsia="el-GR"/>
        </w:rPr>
        <w:t xml:space="preserve">Τη θεμελίωση θα πραγματοποιήσει ο Περιφερειάρχης Κεντρικής Μακεδονίας Απόστολος </w:t>
      </w:r>
      <w:proofErr w:type="spellStart"/>
      <w:r w:rsidRPr="00497725">
        <w:rPr>
          <w:rFonts w:ascii="Times New Roman" w:eastAsia="Times New Roman" w:hAnsi="Times New Roman" w:cs="Times New Roman"/>
          <w:sz w:val="24"/>
          <w:szCs w:val="24"/>
          <w:lang w:eastAsia="el-GR"/>
        </w:rPr>
        <w:t>Τζιτζικώστας</w:t>
      </w:r>
      <w:proofErr w:type="spellEnd"/>
      <w:r w:rsidRPr="00497725">
        <w:rPr>
          <w:rFonts w:ascii="Times New Roman" w:eastAsia="Times New Roman" w:hAnsi="Times New Roman" w:cs="Times New Roman"/>
          <w:sz w:val="24"/>
          <w:szCs w:val="24"/>
          <w:lang w:eastAsia="el-GR"/>
        </w:rPr>
        <w:t xml:space="preserve"> και ο Δήμαρχος Πυλαίας-Χορτιάτη, Ιγνάτιος </w:t>
      </w:r>
      <w:proofErr w:type="spellStart"/>
      <w:r w:rsidRPr="00497725">
        <w:rPr>
          <w:rFonts w:ascii="Times New Roman" w:eastAsia="Times New Roman" w:hAnsi="Times New Roman" w:cs="Times New Roman"/>
          <w:sz w:val="24"/>
          <w:szCs w:val="24"/>
          <w:lang w:eastAsia="el-GR"/>
        </w:rPr>
        <w:t>Καϊτεζίδης</w:t>
      </w:r>
      <w:proofErr w:type="spellEnd"/>
      <w:r w:rsidRPr="00497725">
        <w:rPr>
          <w:rFonts w:ascii="Times New Roman" w:eastAsia="Times New Roman" w:hAnsi="Times New Roman" w:cs="Times New Roman"/>
          <w:sz w:val="24"/>
          <w:szCs w:val="24"/>
          <w:lang w:eastAsia="el-GR"/>
        </w:rPr>
        <w:t>.</w:t>
      </w:r>
    </w:p>
    <w:p w:rsidR="00497725" w:rsidRPr="00497725" w:rsidRDefault="00497725" w:rsidP="00497725">
      <w:pPr>
        <w:spacing w:before="100" w:beforeAutospacing="1" w:after="100" w:afterAutospacing="1" w:line="240" w:lineRule="auto"/>
        <w:rPr>
          <w:rFonts w:ascii="Times New Roman" w:eastAsia="Times New Roman" w:hAnsi="Times New Roman" w:cs="Times New Roman"/>
          <w:sz w:val="24"/>
          <w:szCs w:val="24"/>
          <w:lang w:eastAsia="el-GR"/>
        </w:rPr>
      </w:pPr>
      <w:r w:rsidRPr="00497725">
        <w:rPr>
          <w:rFonts w:ascii="Times New Roman" w:eastAsia="Times New Roman" w:hAnsi="Times New Roman" w:cs="Times New Roman"/>
          <w:sz w:val="24"/>
          <w:szCs w:val="24"/>
          <w:lang w:eastAsia="el-GR"/>
        </w:rPr>
        <w:t>Σας περιμένουμε με χαρά</w:t>
      </w:r>
    </w:p>
    <w:p w:rsidR="00BE4226" w:rsidRDefault="00BE4226">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Default="00497725">
      <w:pPr>
        <w:rPr>
          <w:lang w:val="en-US"/>
        </w:rPr>
      </w:pPr>
    </w:p>
    <w:p w:rsidR="00497725" w:rsidRPr="00497725" w:rsidRDefault="00497725" w:rsidP="00497725">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proofErr w:type="spellStart"/>
      <w:r w:rsidRPr="00497725">
        <w:rPr>
          <w:rFonts w:ascii="Times New Roman" w:eastAsia="Times New Roman" w:hAnsi="Times New Roman" w:cs="Times New Roman"/>
          <w:b/>
          <w:bCs/>
          <w:kern w:val="36"/>
          <w:sz w:val="48"/>
          <w:szCs w:val="48"/>
          <w:lang w:eastAsia="el-GR"/>
        </w:rPr>
        <w:t>Ολοφώτιστος</w:t>
      </w:r>
      <w:proofErr w:type="spellEnd"/>
      <w:r w:rsidRPr="00497725">
        <w:rPr>
          <w:rFonts w:ascii="Times New Roman" w:eastAsia="Times New Roman" w:hAnsi="Times New Roman" w:cs="Times New Roman"/>
          <w:b/>
          <w:bCs/>
          <w:kern w:val="36"/>
          <w:sz w:val="48"/>
          <w:szCs w:val="48"/>
          <w:lang w:eastAsia="el-GR"/>
        </w:rPr>
        <w:t xml:space="preserve"> ο δήμος Πυλαίας-Χορτιάτη - Ανάψαμε τα Χριστουγεννιάτικα Δένδρα </w:t>
      </w:r>
    </w:p>
    <w:p w:rsidR="00497725" w:rsidRPr="00497725" w:rsidRDefault="00497725" w:rsidP="00497725">
      <w:pPr>
        <w:spacing w:after="0" w:line="240" w:lineRule="auto"/>
        <w:rPr>
          <w:rFonts w:ascii="Times New Roman" w:eastAsia="Times New Roman" w:hAnsi="Times New Roman" w:cs="Times New Roman"/>
          <w:sz w:val="24"/>
          <w:szCs w:val="24"/>
          <w:lang w:val="en-US" w:eastAsia="el-GR"/>
        </w:rPr>
      </w:pPr>
      <w:r w:rsidRPr="00497725">
        <w:rPr>
          <w:rFonts w:ascii="Times New Roman" w:eastAsia="Times New Roman" w:hAnsi="Times New Roman" w:cs="Times New Roman"/>
          <w:sz w:val="24"/>
          <w:szCs w:val="24"/>
          <w:lang w:val="en-US" w:eastAsia="el-GR"/>
        </w:rPr>
        <w:t xml:space="preserve">Submitted by </w:t>
      </w:r>
      <w:proofErr w:type="spellStart"/>
      <w:r w:rsidRPr="00497725">
        <w:rPr>
          <w:rFonts w:ascii="Times New Roman" w:eastAsia="Times New Roman" w:hAnsi="Times New Roman" w:cs="Times New Roman"/>
          <w:sz w:val="24"/>
          <w:szCs w:val="24"/>
          <w:lang w:val="en-US" w:eastAsia="el-GR"/>
        </w:rPr>
        <w:t>marcela</w:t>
      </w:r>
      <w:proofErr w:type="spellEnd"/>
      <w:r w:rsidRPr="00497725">
        <w:rPr>
          <w:rFonts w:ascii="Times New Roman" w:eastAsia="Times New Roman" w:hAnsi="Times New Roman" w:cs="Times New Roman"/>
          <w:sz w:val="24"/>
          <w:szCs w:val="24"/>
          <w:lang w:val="en-US" w:eastAsia="el-GR"/>
        </w:rPr>
        <w:t xml:space="preserve"> on Wed, 11/12/2013 - 03:37 </w:t>
      </w:r>
    </w:p>
    <w:p w:rsidR="00497725" w:rsidRPr="00497725" w:rsidRDefault="00497725" w:rsidP="00497725">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1543050" cy="1323975"/>
            <wp:effectExtent l="19050" t="0" r="0" b="0"/>
            <wp:docPr id="11" name="Εικόνα 11" descr="Ολοφώτιστος ο δήμος Πυλαίας-Χορτιάτη - Ανάψαμε τα Χριστουγεννιάτικα Δένδρα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Ολοφώτιστος ο δήμος Πυλαίας-Χορτιάτη - Ανάψαμε τα Χριστουγεννιάτικα Δένδρα ">
                      <a:hlinkClick r:id="rId14"/>
                    </pic:cNvPr>
                    <pic:cNvPicPr>
                      <a:picLocks noChangeAspect="1" noChangeArrowheads="1"/>
                    </pic:cNvPicPr>
                  </pic:nvPicPr>
                  <pic:blipFill>
                    <a:blip r:embed="rId15"/>
                    <a:srcRect/>
                    <a:stretch>
                      <a:fillRect/>
                    </a:stretch>
                  </pic:blipFill>
                  <pic:spPr bwMode="auto">
                    <a:xfrm>
                      <a:off x="0" y="0"/>
                      <a:ext cx="1543050" cy="1323975"/>
                    </a:xfrm>
                    <a:prstGeom prst="rect">
                      <a:avLst/>
                    </a:prstGeom>
                    <a:noFill/>
                    <a:ln w="9525">
                      <a:noFill/>
                      <a:miter lim="800000"/>
                      <a:headEnd/>
                      <a:tailEnd/>
                    </a:ln>
                  </pic:spPr>
                </pic:pic>
              </a:graphicData>
            </a:graphic>
          </wp:inline>
        </w:drawing>
      </w:r>
    </w:p>
    <w:p w:rsidR="00497725" w:rsidRPr="00497725" w:rsidRDefault="00497725" w:rsidP="00497725">
      <w:p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497725">
        <w:rPr>
          <w:rFonts w:ascii="Times New Roman" w:eastAsia="Times New Roman" w:hAnsi="Times New Roman" w:cs="Times New Roman"/>
          <w:sz w:val="24"/>
          <w:szCs w:val="24"/>
          <w:lang w:eastAsia="el-GR"/>
        </w:rPr>
        <w:t>Ολοφώτιστος</w:t>
      </w:r>
      <w:proofErr w:type="spellEnd"/>
      <w:r w:rsidRPr="00497725">
        <w:rPr>
          <w:rFonts w:ascii="Times New Roman" w:eastAsia="Times New Roman" w:hAnsi="Times New Roman" w:cs="Times New Roman"/>
          <w:sz w:val="24"/>
          <w:szCs w:val="24"/>
          <w:lang w:eastAsia="el-GR"/>
        </w:rPr>
        <w:t xml:space="preserve"> ο δήμος Πυλαίας-Χορτιάτη υποδέχτηκε τα Χριστούγεννα με το άναμμα των δένδρων και στις έξη δημοτικές μας ενότητες.</w:t>
      </w:r>
    </w:p>
    <w:p w:rsidR="00497725" w:rsidRPr="00497725" w:rsidRDefault="00497725" w:rsidP="00497725">
      <w:pPr>
        <w:spacing w:before="100" w:beforeAutospacing="1" w:after="100" w:afterAutospacing="1" w:line="240" w:lineRule="auto"/>
        <w:rPr>
          <w:rFonts w:ascii="Times New Roman" w:eastAsia="Times New Roman" w:hAnsi="Times New Roman" w:cs="Times New Roman"/>
          <w:sz w:val="24"/>
          <w:szCs w:val="24"/>
          <w:lang w:eastAsia="el-GR"/>
        </w:rPr>
      </w:pPr>
      <w:r w:rsidRPr="00497725">
        <w:rPr>
          <w:rFonts w:ascii="Times New Roman" w:eastAsia="Times New Roman" w:hAnsi="Times New Roman" w:cs="Times New Roman"/>
          <w:sz w:val="24"/>
          <w:szCs w:val="24"/>
          <w:lang w:eastAsia="el-GR"/>
        </w:rPr>
        <w:t xml:space="preserve">Η εκκίνηση δόθηκε στην Εξοχή και την Πυλαία, στη συνέχεια γιορτάσαμε στο Χορτιάτη και το Πανόραμα,  ενώ το Χριστουγεννιάτικο </w:t>
      </w:r>
      <w:proofErr w:type="spellStart"/>
      <w:r w:rsidRPr="00497725">
        <w:rPr>
          <w:rFonts w:ascii="Times New Roman" w:eastAsia="Times New Roman" w:hAnsi="Times New Roman" w:cs="Times New Roman"/>
          <w:sz w:val="24"/>
          <w:szCs w:val="24"/>
          <w:lang w:eastAsia="el-GR"/>
        </w:rPr>
        <w:t>άναμα</w:t>
      </w:r>
      <w:proofErr w:type="spellEnd"/>
      <w:r w:rsidRPr="00497725">
        <w:rPr>
          <w:rFonts w:ascii="Times New Roman" w:eastAsia="Times New Roman" w:hAnsi="Times New Roman" w:cs="Times New Roman"/>
          <w:sz w:val="24"/>
          <w:szCs w:val="24"/>
          <w:lang w:eastAsia="el-GR"/>
        </w:rPr>
        <w:t xml:space="preserve"> των Δένδρων ολοκληρώθηκε στις εκδηλώσεις του </w:t>
      </w:r>
      <w:proofErr w:type="spellStart"/>
      <w:r w:rsidRPr="00497725">
        <w:rPr>
          <w:rFonts w:ascii="Times New Roman" w:eastAsia="Times New Roman" w:hAnsi="Times New Roman" w:cs="Times New Roman"/>
          <w:sz w:val="24"/>
          <w:szCs w:val="24"/>
          <w:lang w:eastAsia="el-GR"/>
        </w:rPr>
        <w:t>Φιλύρου</w:t>
      </w:r>
      <w:proofErr w:type="spellEnd"/>
      <w:r w:rsidRPr="00497725">
        <w:rPr>
          <w:rFonts w:ascii="Times New Roman" w:eastAsia="Times New Roman" w:hAnsi="Times New Roman" w:cs="Times New Roman"/>
          <w:sz w:val="24"/>
          <w:szCs w:val="24"/>
          <w:lang w:eastAsia="el-GR"/>
        </w:rPr>
        <w:t xml:space="preserve"> και του </w:t>
      </w:r>
      <w:proofErr w:type="spellStart"/>
      <w:r w:rsidRPr="00497725">
        <w:rPr>
          <w:rFonts w:ascii="Times New Roman" w:eastAsia="Times New Roman" w:hAnsi="Times New Roman" w:cs="Times New Roman"/>
          <w:sz w:val="24"/>
          <w:szCs w:val="24"/>
          <w:lang w:eastAsia="el-GR"/>
        </w:rPr>
        <w:t>Ασβεστοχωρίου</w:t>
      </w:r>
      <w:proofErr w:type="spellEnd"/>
      <w:r w:rsidRPr="00497725">
        <w:rPr>
          <w:rFonts w:ascii="Times New Roman" w:eastAsia="Times New Roman" w:hAnsi="Times New Roman" w:cs="Times New Roman"/>
          <w:sz w:val="24"/>
          <w:szCs w:val="24"/>
          <w:lang w:eastAsia="el-GR"/>
        </w:rPr>
        <w:t>.</w:t>
      </w:r>
    </w:p>
    <w:p w:rsidR="00497725" w:rsidRPr="00497725" w:rsidRDefault="00497725" w:rsidP="00497725">
      <w:pPr>
        <w:spacing w:before="100" w:beforeAutospacing="1" w:after="100" w:afterAutospacing="1" w:line="240" w:lineRule="auto"/>
        <w:rPr>
          <w:rFonts w:ascii="Times New Roman" w:eastAsia="Times New Roman" w:hAnsi="Times New Roman" w:cs="Times New Roman"/>
          <w:sz w:val="24"/>
          <w:szCs w:val="24"/>
          <w:lang w:eastAsia="el-GR"/>
        </w:rPr>
      </w:pPr>
      <w:r w:rsidRPr="00497725">
        <w:rPr>
          <w:rFonts w:ascii="Times New Roman" w:eastAsia="Times New Roman" w:hAnsi="Times New Roman" w:cs="Times New Roman"/>
          <w:sz w:val="24"/>
          <w:szCs w:val="24"/>
          <w:lang w:eastAsia="el-GR"/>
        </w:rPr>
        <w:t> Με τις μπάντες του Δήμου, τις δημοτικές χορωδίες και τα χαμόγελα των μικρών παιδιών που είναι οι πρωταγωνιστές των άγιων ημερών.</w:t>
      </w:r>
      <w:r w:rsidRPr="00497725">
        <w:rPr>
          <w:rFonts w:ascii="Times New Roman" w:eastAsia="Times New Roman" w:hAnsi="Times New Roman" w:cs="Times New Roman"/>
          <w:sz w:val="24"/>
          <w:szCs w:val="24"/>
          <w:lang w:eastAsia="el-GR"/>
        </w:rPr>
        <w:br/>
        <w:t xml:space="preserve">«Γιορτάζουμε με λάμψη, αλλά ταυτόχρονα και σε απόλυτο σεβασμό με τις δυσκολίες που περνά σήμερα η ελληνική κοινωνία. Και κυρίως μαζί με τους δημότες μας για να νοιώσουμε την ατμόσφαιρα της μεγάλης γιορτής που δε θέλουμε να χαθεί. Είναι πολύ σημαντικό σε αυτές τις δύσκολες εποχές να χαρίζουμε χαμόγελο στα μικρά μας παιδιά. Καλά Χριστούγεννα και Χαρούμενες γιορτές», ήταν το μήνυμα του δημάρχου Πυλαίας-Χορτιάτη Ιγνάτιου </w:t>
      </w:r>
      <w:proofErr w:type="spellStart"/>
      <w:r w:rsidRPr="00497725">
        <w:rPr>
          <w:rFonts w:ascii="Times New Roman" w:eastAsia="Times New Roman" w:hAnsi="Times New Roman" w:cs="Times New Roman"/>
          <w:sz w:val="24"/>
          <w:szCs w:val="24"/>
          <w:lang w:eastAsia="el-GR"/>
        </w:rPr>
        <w:t>Καϊτεζίδη</w:t>
      </w:r>
      <w:proofErr w:type="spellEnd"/>
      <w:r w:rsidRPr="00497725">
        <w:rPr>
          <w:rFonts w:ascii="Times New Roman" w:eastAsia="Times New Roman" w:hAnsi="Times New Roman" w:cs="Times New Roman"/>
          <w:sz w:val="24"/>
          <w:szCs w:val="24"/>
          <w:lang w:eastAsia="el-GR"/>
        </w:rPr>
        <w:t>.</w:t>
      </w:r>
    </w:p>
    <w:p w:rsidR="00497725" w:rsidRPr="00497725" w:rsidRDefault="00497725"/>
    <w:p w:rsidR="00497725" w:rsidRPr="00497725" w:rsidRDefault="00497725"/>
    <w:p w:rsidR="00497725" w:rsidRPr="00497725" w:rsidRDefault="00497725"/>
    <w:p w:rsidR="00497725" w:rsidRPr="00497725" w:rsidRDefault="00497725"/>
    <w:p w:rsidR="00497725" w:rsidRPr="00497725" w:rsidRDefault="00497725"/>
    <w:p w:rsidR="00497725" w:rsidRPr="00497725" w:rsidRDefault="00497725"/>
    <w:p w:rsidR="00497725" w:rsidRPr="00497725" w:rsidRDefault="00497725"/>
    <w:p w:rsidR="00497725" w:rsidRPr="00497725" w:rsidRDefault="00497725"/>
    <w:p w:rsidR="00497725" w:rsidRPr="00497725" w:rsidRDefault="00497725"/>
    <w:p w:rsidR="00497725" w:rsidRPr="00497725" w:rsidRDefault="00497725"/>
    <w:tbl>
      <w:tblPr>
        <w:tblW w:w="0" w:type="auto"/>
        <w:tblCellSpacing w:w="0" w:type="dxa"/>
        <w:tblCellMar>
          <w:left w:w="0" w:type="dxa"/>
          <w:right w:w="0" w:type="dxa"/>
        </w:tblCellMar>
        <w:tblLook w:val="04A0"/>
      </w:tblPr>
      <w:tblGrid>
        <w:gridCol w:w="6"/>
      </w:tblGrid>
      <w:tr w:rsidR="00190CE6" w:rsidTr="00190CE6">
        <w:trPr>
          <w:tblCellSpacing w:w="0" w:type="dxa"/>
        </w:trPr>
        <w:tc>
          <w:tcPr>
            <w:tcW w:w="0" w:type="auto"/>
            <w:vAlign w:val="center"/>
            <w:hideMark/>
          </w:tcPr>
          <w:p w:rsidR="00190CE6" w:rsidRDefault="00190CE6" w:rsidP="00190CE6">
            <w:pPr>
              <w:rPr>
                <w:sz w:val="24"/>
                <w:szCs w:val="24"/>
              </w:rPr>
            </w:pPr>
          </w:p>
        </w:tc>
      </w:tr>
    </w:tbl>
    <w:p w:rsidR="00497725" w:rsidRPr="00497725" w:rsidRDefault="00497725"/>
    <w:tbl>
      <w:tblPr>
        <w:tblW w:w="0" w:type="auto"/>
        <w:tblCellSpacing w:w="0" w:type="dxa"/>
        <w:tblCellMar>
          <w:left w:w="0" w:type="dxa"/>
          <w:right w:w="0" w:type="dxa"/>
        </w:tblCellMar>
        <w:tblLook w:val="04A0"/>
      </w:tblPr>
      <w:tblGrid>
        <w:gridCol w:w="8306"/>
      </w:tblGrid>
      <w:tr w:rsidR="00C85D50" w:rsidTr="00C85D50">
        <w:trPr>
          <w:tblCellSpacing w:w="0" w:type="dxa"/>
        </w:trPr>
        <w:tc>
          <w:tcPr>
            <w:tcW w:w="0" w:type="auto"/>
            <w:vAlign w:val="center"/>
            <w:hideMark/>
          </w:tcPr>
          <w:tbl>
            <w:tblPr>
              <w:tblW w:w="0" w:type="auto"/>
              <w:jc w:val="center"/>
              <w:tblCellSpacing w:w="0" w:type="dxa"/>
              <w:tblCellMar>
                <w:left w:w="0" w:type="dxa"/>
                <w:right w:w="0" w:type="dxa"/>
              </w:tblCellMar>
              <w:tblLook w:val="04A0"/>
            </w:tblPr>
            <w:tblGrid>
              <w:gridCol w:w="6"/>
            </w:tblGrid>
            <w:tr w:rsidR="00C85D50" w:rsidTr="00C85D50">
              <w:trPr>
                <w:tblCellSpacing w:w="0" w:type="dxa"/>
                <w:jc w:val="center"/>
              </w:trPr>
              <w:tc>
                <w:tcPr>
                  <w:tcW w:w="0" w:type="auto"/>
                  <w:vAlign w:val="center"/>
                  <w:hideMark/>
                </w:tcPr>
                <w:p w:rsidR="00C85D50" w:rsidRDefault="00C85D50">
                  <w:pPr>
                    <w:rPr>
                      <w:sz w:val="24"/>
                      <w:szCs w:val="24"/>
                    </w:rPr>
                  </w:pPr>
                </w:p>
              </w:tc>
            </w:tr>
          </w:tbl>
          <w:p w:rsidR="00C85D50" w:rsidRDefault="00C85D50" w:rsidP="00C85D50">
            <w:r>
              <w:t> </w:t>
            </w:r>
          </w:p>
          <w:p w:rsidR="00C85D50" w:rsidRDefault="00C85D50" w:rsidP="00C85D50">
            <w:pPr>
              <w:jc w:val="center"/>
              <w:rPr>
                <w:ins w:id="1" w:author="Unknown"/>
              </w:rPr>
            </w:pPr>
            <w:r>
              <w:rPr>
                <w:noProof/>
                <w:color w:val="0000FF"/>
                <w:lang w:eastAsia="el-GR"/>
              </w:rPr>
              <w:lastRenderedPageBreak/>
              <w:drawing>
                <wp:inline distT="0" distB="0" distL="0" distR="0">
                  <wp:extent cx="5362575" cy="8572500"/>
                  <wp:effectExtent l="19050" t="0" r="9525" b="0"/>
                  <wp:docPr id="29" name="Εικόνα 29" descr="Κάντε κλικ για μεγένθυνση">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Κάντε κλικ για μεγένθυνση">
                            <a:hlinkClick r:id="rId16"/>
                          </pic:cNvPr>
                          <pic:cNvPicPr>
                            <a:picLocks noChangeAspect="1" noChangeArrowheads="1"/>
                          </pic:cNvPicPr>
                        </pic:nvPicPr>
                        <pic:blipFill>
                          <a:blip r:embed="rId17"/>
                          <a:srcRect/>
                          <a:stretch>
                            <a:fillRect/>
                          </a:stretch>
                        </pic:blipFill>
                        <pic:spPr bwMode="auto">
                          <a:xfrm>
                            <a:off x="0" y="0"/>
                            <a:ext cx="5362575" cy="8572500"/>
                          </a:xfrm>
                          <a:prstGeom prst="rect">
                            <a:avLst/>
                          </a:prstGeom>
                          <a:noFill/>
                          <a:ln w="9525">
                            <a:noFill/>
                            <a:miter lim="800000"/>
                            <a:headEnd/>
                            <a:tailEnd/>
                          </a:ln>
                        </pic:spPr>
                      </pic:pic>
                    </a:graphicData>
                  </a:graphic>
                </wp:inline>
              </w:drawing>
            </w:r>
          </w:p>
          <w:p w:rsidR="00C85D50" w:rsidRDefault="00C85D50" w:rsidP="00C85D50">
            <w:pPr>
              <w:pStyle w:val="2"/>
              <w:rPr>
                <w:ins w:id="2" w:author="Unknown"/>
              </w:rPr>
            </w:pPr>
            <w:ins w:id="3" w:author="Unknown">
              <w:r>
                <w:fldChar w:fldCharType="begin"/>
              </w:r>
              <w:r>
                <w:instrText xml:space="preserve"> HYPERLINK "http://avriani.makedonias.gr/ena-tilefonima-trechi-o-dimos/" \o "Μόνιμος σύνδεσμος για το Με ένα τηλεφώνημα \"τρέχει\" ο δήμος!" </w:instrText>
              </w:r>
              <w:r>
                <w:fldChar w:fldCharType="separate"/>
              </w:r>
              <w:r>
                <w:rPr>
                  <w:rStyle w:val="-"/>
                </w:rPr>
                <w:t>Με ένα τηλεφώνημα "τρέχει" ο δήμος!</w:t>
              </w:r>
              <w:r>
                <w:fldChar w:fldCharType="end"/>
              </w:r>
            </w:ins>
          </w:p>
          <w:p w:rsidR="00C85D50" w:rsidRDefault="00C85D50" w:rsidP="00C85D50">
            <w:pPr>
              <w:rPr>
                <w:ins w:id="4" w:author="Unknown"/>
              </w:rPr>
            </w:pPr>
            <w:ins w:id="5" w:author="Unknown">
              <w:r>
                <w:lastRenderedPageBreak/>
                <w:t xml:space="preserve">Δημοσιεύτηκε: </w:t>
              </w:r>
              <w:r>
                <w:rPr>
                  <w:rStyle w:val="date"/>
                </w:rPr>
                <w:t>11 Δεκεμβρίου 2013</w:t>
              </w:r>
              <w:r>
                <w:t xml:space="preserve"> στις 9:59 μμ </w:t>
              </w:r>
            </w:ins>
          </w:p>
          <w:p w:rsidR="00C85D50" w:rsidRDefault="00C85D50" w:rsidP="00C85D50">
            <w:pPr>
              <w:rPr>
                <w:ins w:id="6" w:author="Unknown"/>
              </w:rPr>
            </w:pPr>
            <w:ins w:id="7" w:author="Unknown">
              <w:r>
                <w:rPr>
                  <w:rStyle w:val="fn"/>
                </w:rPr>
                <w:t xml:space="preserve">Συντάκτης: </w:t>
              </w:r>
              <w:r>
                <w:rPr>
                  <w:rStyle w:val="fn"/>
                </w:rPr>
                <w:fldChar w:fldCharType="begin"/>
              </w:r>
              <w:r>
                <w:rPr>
                  <w:rStyle w:val="fn"/>
                </w:rPr>
                <w:instrText xml:space="preserve"> HYPERLINK "http://avriani.makedonias.gr/author/marb/" \o "Άρθρα του/της Μ. Β." </w:instrText>
              </w:r>
              <w:r>
                <w:rPr>
                  <w:rStyle w:val="fn"/>
                </w:rPr>
                <w:fldChar w:fldCharType="separate"/>
              </w:r>
              <w:r>
                <w:rPr>
                  <w:rStyle w:val="-"/>
                </w:rPr>
                <w:t>Μ. Β.</w:t>
              </w:r>
              <w:r>
                <w:rPr>
                  <w:rStyle w:val="fn"/>
                </w:rPr>
                <w:fldChar w:fldCharType="end"/>
              </w:r>
              <w:r>
                <w:br/>
                <w:t xml:space="preserve">Κατηγορία: </w:t>
              </w:r>
              <w:r>
                <w:fldChar w:fldCharType="begin"/>
              </w:r>
              <w:r>
                <w:instrText xml:space="preserve"> HYPERLINK "http://avriani.makedonias.gr/category/regional/" \o "Δείτε όλα τα άρθρα στην κατηγορία Αυτοδιοίκηση" </w:instrText>
              </w:r>
              <w:r>
                <w:fldChar w:fldCharType="separate"/>
              </w:r>
              <w:r>
                <w:rPr>
                  <w:rStyle w:val="-"/>
                </w:rPr>
                <w:t>Αυτοδιοίκηση</w:t>
              </w:r>
              <w:r>
                <w:fldChar w:fldCharType="end"/>
              </w:r>
              <w:r>
                <w:t xml:space="preserve"> | </w:t>
              </w:r>
              <w:r>
                <w:fldChar w:fldCharType="begin"/>
              </w:r>
              <w:r>
                <w:instrText xml:space="preserve"> HYPERLINK "http://avriani.makedonias.gr/category/news-outer/" \o "Δείτε όλα τα άρθρα στην κατηγορία Τα άλλα Media" </w:instrText>
              </w:r>
              <w:r>
                <w:fldChar w:fldCharType="separate"/>
              </w:r>
              <w:r>
                <w:rPr>
                  <w:rStyle w:val="-"/>
                </w:rPr>
                <w:t xml:space="preserve">Τα άλλα </w:t>
              </w:r>
              <w:proofErr w:type="spellStart"/>
              <w:r>
                <w:rPr>
                  <w:rStyle w:val="-"/>
                </w:rPr>
                <w:t>Media</w:t>
              </w:r>
              <w:proofErr w:type="spellEnd"/>
              <w:r>
                <w:fldChar w:fldCharType="end"/>
              </w:r>
              <w:r>
                <w:t xml:space="preserve"> | </w:t>
              </w:r>
              <w:r>
                <w:rPr>
                  <w:rStyle w:val="comments-link"/>
                </w:rPr>
                <w:fldChar w:fldCharType="begin"/>
              </w:r>
              <w:r>
                <w:rPr>
                  <w:rStyle w:val="comments-link"/>
                </w:rPr>
                <w:instrText xml:space="preserve"> HYPERLINK "http://avriani.makedonias.gr/ena-tilefonima-trechi-o-dimos/" \l "respond" \o "Σχόλιο στο Με ένα τηλεφώνημα \"τρέχει\" ο δήμος!" </w:instrText>
              </w:r>
              <w:r>
                <w:rPr>
                  <w:rStyle w:val="comments-link"/>
                </w:rPr>
                <w:fldChar w:fldCharType="separate"/>
              </w:r>
              <w:r>
                <w:rPr>
                  <w:rStyle w:val="-"/>
                </w:rPr>
                <w:t>Σχολιάστε</w:t>
              </w:r>
              <w:r>
                <w:rPr>
                  <w:rStyle w:val="comments-link"/>
                </w:rPr>
                <w:fldChar w:fldCharType="end"/>
              </w:r>
              <w:r>
                <w:t xml:space="preserve"> </w:t>
              </w:r>
            </w:ins>
          </w:p>
          <w:p w:rsidR="00C85D50" w:rsidRDefault="00C85D50" w:rsidP="00C85D50">
            <w:pPr>
              <w:rPr>
                <w:lang w:val="en-US"/>
              </w:rPr>
            </w:pPr>
            <w:ins w:id="8" w:author="Unknown">
              <w:r>
                <w:t xml:space="preserve">  </w:t>
              </w:r>
            </w:ins>
          </w:p>
          <w:p w:rsidR="00C85D50" w:rsidRDefault="00C85D50" w:rsidP="00C85D50">
            <w:pPr>
              <w:rPr>
                <w:ins w:id="9" w:author="Unknown"/>
              </w:rPr>
            </w:pPr>
            <w:r>
              <w:rPr>
                <w:noProof/>
                <w:lang w:eastAsia="el-GR"/>
              </w:rPr>
              <w:drawing>
                <wp:inline distT="0" distB="0" distL="0" distR="0">
                  <wp:extent cx="5000625" cy="6429375"/>
                  <wp:effectExtent l="19050" t="0" r="9525" b="0"/>
                  <wp:docPr id="30" name="Εικόνα 30" descr="http://avriani.makedonias.gr/wp-content/uploads/2013/12/15195-dimos-pylaias-xortia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vriani.makedonias.gr/wp-content/uploads/2013/12/15195-dimos-pylaias-xortiati-1.jpg"/>
                          <pic:cNvPicPr>
                            <a:picLocks noChangeAspect="1" noChangeArrowheads="1"/>
                          </pic:cNvPicPr>
                        </pic:nvPicPr>
                        <pic:blipFill>
                          <a:blip r:embed="rId18"/>
                          <a:srcRect/>
                          <a:stretch>
                            <a:fillRect/>
                          </a:stretch>
                        </pic:blipFill>
                        <pic:spPr bwMode="auto">
                          <a:xfrm>
                            <a:off x="0" y="0"/>
                            <a:ext cx="5000625" cy="6429375"/>
                          </a:xfrm>
                          <a:prstGeom prst="rect">
                            <a:avLst/>
                          </a:prstGeom>
                          <a:noFill/>
                          <a:ln w="9525">
                            <a:noFill/>
                            <a:miter lim="800000"/>
                            <a:headEnd/>
                            <a:tailEnd/>
                          </a:ln>
                        </pic:spPr>
                      </pic:pic>
                    </a:graphicData>
                  </a:graphic>
                </wp:inline>
              </w:drawing>
            </w:r>
          </w:p>
          <w:p w:rsidR="00C85D50" w:rsidRDefault="00C85D50" w:rsidP="00C85D50">
            <w:pPr>
              <w:pStyle w:val="Web"/>
              <w:rPr>
                <w:ins w:id="10" w:author="Unknown"/>
              </w:rPr>
            </w:pPr>
            <w:ins w:id="11" w:author="Unknown">
              <w:r>
                <w:t xml:space="preserve">Σε ανοιχτή γραμμή με τους πολίτες, προκειμένου να καταγράφει και να επιλύει άμεσα τα προβλήματα που σχετίζονται με την καθημερινότητά τους, βρίσκεται εδώ και ένα χρόνο ο δήμος Πυλαίας-Χορτιάτη, ύστερα </w:t>
              </w:r>
              <w:proofErr w:type="spellStart"/>
              <w:r>
                <w:t>απο</w:t>
              </w:r>
              <w:proofErr w:type="spellEnd"/>
              <w:r>
                <w:t xml:space="preserve"> πρωτοβουλία του δημάρχου Ιγνάτιου </w:t>
              </w:r>
              <w:proofErr w:type="spellStart"/>
              <w:r>
                <w:t>Καϊτεζίδη</w:t>
              </w:r>
              <w:proofErr w:type="spellEnd"/>
            </w:ins>
          </w:p>
          <w:p w:rsidR="00C85D50" w:rsidRDefault="00C85D50" w:rsidP="00C85D50">
            <w:pPr>
              <w:pStyle w:val="Web"/>
              <w:rPr>
                <w:ins w:id="12" w:author="Unknown"/>
              </w:rPr>
            </w:pPr>
            <w:ins w:id="13" w:author="Unknown">
              <w:r>
                <w:t>Οι πολίτες έχουν τη δυνατότητα να καλέσουν στο</w:t>
              </w:r>
              <w:r>
                <w:rPr>
                  <w:rStyle w:val="a4"/>
                </w:rPr>
                <w:t xml:space="preserve"> 15195</w:t>
              </w:r>
              <w:r>
                <w:t xml:space="preserve"> και να ενημερώσουν το δήμο για τα προβλήματα που αντιμετωπίζουν στη γειτονιά τους, όπως έλλειψη κάδων απορριμμάτων, κλάδεμα δέντρων και συντήρηση του κοινόχρηστου πρασίνου, </w:t>
              </w:r>
              <w:r>
                <w:lastRenderedPageBreak/>
                <w:t xml:space="preserve">απομάκρυνση ογκωδών αντικειμένων, αποκατάσταση </w:t>
              </w:r>
              <w:proofErr w:type="spellStart"/>
              <w:r>
                <w:t>λακούβων</w:t>
              </w:r>
              <w:proofErr w:type="spellEnd"/>
              <w:r>
                <w:t xml:space="preserve"> που προκαλούν προβλήματα στην κυκλοφορία αυτοκινήτων και αστικών λεωφορείων.</w:t>
              </w:r>
            </w:ins>
          </w:p>
          <w:p w:rsidR="00C85D50" w:rsidRDefault="00C85D50" w:rsidP="00C85D50">
            <w:pPr>
              <w:pStyle w:val="Web"/>
              <w:rPr>
                <w:ins w:id="14" w:author="Unknown"/>
              </w:rPr>
            </w:pPr>
            <w:ins w:id="15" w:author="Unknown">
              <w:r>
                <w:t xml:space="preserve">Επίσης, </w:t>
              </w:r>
              <w:r>
                <w:rPr>
                  <w:rStyle w:val="a4"/>
                </w:rPr>
                <w:t>οι κάτοικοι σε Πανόραμα, Πυλαία και Χορτιάτη ενημερώνουν την Ειδική Γραμματεία για τυχόν προβλήματα στα πεζοδρόμια, την έλλειψη φωτισμού σε απόμακρα σημεία, την παράνομη στάθμευση, ακόμη και για ρύπανση στο περιβάλλον.</w:t>
              </w:r>
            </w:ins>
          </w:p>
          <w:p w:rsidR="00C85D50" w:rsidRDefault="00C85D50" w:rsidP="00C85D50">
            <w:pPr>
              <w:pStyle w:val="Web"/>
              <w:rPr>
                <w:ins w:id="16" w:author="Unknown"/>
              </w:rPr>
            </w:pPr>
            <w:ins w:id="17" w:author="Unknown">
              <w:r>
                <w:t xml:space="preserve">Σύμφωνα με το δήμαρχο Πυλαίας-Χορτιάτη, Ιγνάτιο </w:t>
              </w:r>
              <w:proofErr w:type="spellStart"/>
              <w:r>
                <w:t>Καϊτεζίδη</w:t>
              </w:r>
              <w:proofErr w:type="spellEnd"/>
              <w:r>
                <w:t xml:space="preserve">, το 15195 δεν είναι μια απλή τηλεφωνική γραμμή αναφοράς προβλημάτων αλλά υποστηρίζεται από ένα ευέλικτο σύστημα υπηρέτησης της καθημερινότητας, που είναι ίσως το μοναδικό σε όλη την Ελλάδα. «Ένα ειδικό τηλεφωνικό κέντρο λαμβάνει και καταγράφει των αιτήματα των πολιτών. </w:t>
              </w:r>
              <w:r>
                <w:rPr>
                  <w:rStyle w:val="a4"/>
                </w:rPr>
                <w:t xml:space="preserve">Στη συνέχεια τα διαβιβάζει άμεσα στην αρμόδια υπηρεσία, κοινοποιώντας το ταυτόχρονα στην </w:t>
              </w:r>
              <w:proofErr w:type="spellStart"/>
              <w:r>
                <w:rPr>
                  <w:rStyle w:val="a4"/>
                </w:rPr>
                <w:t>αντιδημαρχία</w:t>
              </w:r>
              <w:proofErr w:type="spellEnd"/>
              <w:r>
                <w:rPr>
                  <w:rStyle w:val="a4"/>
                </w:rPr>
                <w:t xml:space="preserve"> Καθαριότητας και Πρασίνου», ανέφερε ο κ. </w:t>
              </w:r>
              <w:proofErr w:type="spellStart"/>
              <w:r>
                <w:rPr>
                  <w:rStyle w:val="a4"/>
                </w:rPr>
                <w:t>Καϊτεζίδης</w:t>
              </w:r>
              <w:proofErr w:type="spellEnd"/>
              <w:r>
                <w:rPr>
                  <w:rStyle w:val="a4"/>
                </w:rPr>
                <w:t>. Σύμφωνα με τον ίδιο, η υπηρεσία το αξιολογεί και το διεκπεραιώνει, συχνά ακόμη και εντός 24 ωρών, ανάλογα με τη δυσκολία του προβλήματος!</w:t>
              </w:r>
            </w:ins>
          </w:p>
          <w:p w:rsidR="00C85D50" w:rsidRDefault="00C85D50" w:rsidP="00C85D50">
            <w:pPr>
              <w:pStyle w:val="Web"/>
              <w:rPr>
                <w:ins w:id="18" w:author="Unknown"/>
              </w:rPr>
            </w:pPr>
            <w:ins w:id="19" w:author="Unknown">
              <w:r>
                <w:t>Ο δήμος, στη συνέχεια, επικοινωνεί με τους δημότες για να επιβεβαιώσει αν η αρμόδια υπηρεσία ανταποκρίθηκε στο αίτημά τους κι αν το πρόβλημα λύθηκε!</w:t>
              </w:r>
            </w:ins>
          </w:p>
          <w:p w:rsidR="00C85D50" w:rsidRDefault="00C85D50" w:rsidP="00C85D50">
            <w:pPr>
              <w:rPr>
                <w:sz w:val="24"/>
                <w:szCs w:val="24"/>
              </w:rPr>
            </w:pPr>
            <w:ins w:id="20" w:author="Unknown">
              <w:r>
                <w:rPr>
                  <w:rStyle w:val="entry-utility-prep"/>
                  <w:sz w:val="15"/>
                  <w:szCs w:val="15"/>
                </w:rPr>
                <w:t>Ετικέτες:</w:t>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"http://avriani.makedonias.gr/tag/askounis/" </w:instrText>
              </w:r>
              <w:r>
                <w:rPr>
                  <w:rStyle w:val="tag-links"/>
                  <w:sz w:val="15"/>
                  <w:szCs w:val="15"/>
                </w:rPr>
                <w:fldChar w:fldCharType="separate"/>
              </w:r>
              <w:proofErr w:type="spellStart"/>
              <w:r>
                <w:rPr>
                  <w:rStyle w:val="-"/>
                  <w:sz w:val="15"/>
                  <w:szCs w:val="15"/>
                </w:rPr>
                <w:t>Ασκούνης</w:t>
              </w:r>
              <w:proofErr w:type="spellEnd"/>
              <w:r>
                <w:rPr>
                  <w:rStyle w:val="tag-links"/>
                  <w:sz w:val="15"/>
                  <w:szCs w:val="15"/>
                </w:rPr>
                <w:fldChar w:fldCharType="end"/>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"http://avriani.makedonias.gr/tag/giannis-michelakis/" </w:instrText>
              </w:r>
              <w:r>
                <w:rPr>
                  <w:rStyle w:val="tag-links"/>
                  <w:sz w:val="15"/>
                  <w:szCs w:val="15"/>
                </w:rPr>
                <w:fldChar w:fldCharType="separate"/>
              </w:r>
              <w:r>
                <w:rPr>
                  <w:rStyle w:val="-"/>
                  <w:sz w:val="15"/>
                  <w:szCs w:val="15"/>
                </w:rPr>
                <w:t xml:space="preserve">Γιάννης </w:t>
              </w:r>
              <w:proofErr w:type="spellStart"/>
              <w:r>
                <w:rPr>
                  <w:rStyle w:val="-"/>
                  <w:sz w:val="15"/>
                  <w:szCs w:val="15"/>
                </w:rPr>
                <w:t>Μιχελάκης</w:t>
              </w:r>
              <w:proofErr w:type="spellEnd"/>
              <w:r>
                <w:rPr>
                  <w:rStyle w:val="tag-links"/>
                  <w:sz w:val="15"/>
                  <w:szCs w:val="15"/>
                </w:rPr>
                <w:fldChar w:fldCharType="end"/>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"http://avriani.makedonias.gr/tag/daniilidis/" </w:instrText>
              </w:r>
              <w:r>
                <w:rPr>
                  <w:rStyle w:val="tag-links"/>
                  <w:sz w:val="15"/>
                  <w:szCs w:val="15"/>
                </w:rPr>
                <w:fldChar w:fldCharType="separate"/>
              </w:r>
              <w:r>
                <w:rPr>
                  <w:rStyle w:val="-"/>
                  <w:sz w:val="15"/>
                  <w:szCs w:val="15"/>
                </w:rPr>
                <w:t>Δανιηλίδης</w:t>
              </w:r>
              <w:r>
                <w:rPr>
                  <w:rStyle w:val="tag-links"/>
                  <w:sz w:val="15"/>
                  <w:szCs w:val="15"/>
                </w:rPr>
                <w:fldChar w:fldCharType="end"/>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"http://avriani.makedonias.gr/tag/dimos-pilaias-chortiati/" </w:instrText>
              </w:r>
              <w:r>
                <w:rPr>
                  <w:rStyle w:val="tag-links"/>
                  <w:sz w:val="15"/>
                  <w:szCs w:val="15"/>
                </w:rPr>
                <w:fldChar w:fldCharType="separate"/>
              </w:r>
              <w:r>
                <w:rPr>
                  <w:rStyle w:val="-"/>
                  <w:sz w:val="15"/>
                  <w:szCs w:val="15"/>
                </w:rPr>
                <w:t>Δήμος Πυλαίας-Χορτιάτη</w:t>
              </w:r>
              <w:r>
                <w:rPr>
                  <w:rStyle w:val="tag-links"/>
                  <w:sz w:val="15"/>
                  <w:szCs w:val="15"/>
                </w:rPr>
                <w:fldChar w:fldCharType="end"/>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"http://avriani.makedonias.gr/tag/ignatios-kaitezidis/" </w:instrText>
              </w:r>
              <w:r>
                <w:rPr>
                  <w:rStyle w:val="tag-links"/>
                  <w:sz w:val="15"/>
                  <w:szCs w:val="15"/>
                </w:rPr>
                <w:fldChar w:fldCharType="separate"/>
              </w:r>
              <w:r>
                <w:rPr>
                  <w:rStyle w:val="-"/>
                  <w:sz w:val="15"/>
                  <w:szCs w:val="15"/>
                </w:rPr>
                <w:t xml:space="preserve">Ιγνάτιος </w:t>
              </w:r>
              <w:proofErr w:type="spellStart"/>
              <w:r>
                <w:rPr>
                  <w:rStyle w:val="-"/>
                  <w:sz w:val="15"/>
                  <w:szCs w:val="15"/>
                </w:rPr>
                <w:t>Καϊτεζίδης</w:t>
              </w:r>
              <w:proofErr w:type="spellEnd"/>
              <w:r>
                <w:rPr>
                  <w:rStyle w:val="tag-links"/>
                  <w:sz w:val="15"/>
                  <w:szCs w:val="15"/>
                </w:rPr>
                <w:fldChar w:fldCharType="end"/>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"http://avriani.makedonias.gr/tag/kede/" </w:instrText>
              </w:r>
              <w:r>
                <w:rPr>
                  <w:rStyle w:val="tag-links"/>
                  <w:sz w:val="15"/>
                  <w:szCs w:val="15"/>
                </w:rPr>
                <w:fldChar w:fldCharType="separate"/>
              </w:r>
              <w:r>
                <w:rPr>
                  <w:rStyle w:val="-"/>
                  <w:sz w:val="15"/>
                  <w:szCs w:val="15"/>
                </w:rPr>
                <w:t>ΚΕΔΕ</w:t>
              </w:r>
              <w:r>
                <w:rPr>
                  <w:rStyle w:val="tag-links"/>
                  <w:sz w:val="15"/>
                  <w:szCs w:val="15"/>
                </w:rPr>
                <w:fldChar w:fldCharType="end"/>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"http://avriani.makedonias.gr/tag/lisi-sto-provlima/" </w:instrText>
              </w:r>
              <w:r>
                <w:rPr>
                  <w:rStyle w:val="tag-links"/>
                  <w:sz w:val="15"/>
                  <w:szCs w:val="15"/>
                </w:rPr>
                <w:fldChar w:fldCharType="separate"/>
              </w:r>
              <w:r>
                <w:rPr>
                  <w:rStyle w:val="-"/>
                  <w:sz w:val="15"/>
                  <w:szCs w:val="15"/>
                </w:rPr>
                <w:t>λύση στο πρόβλημα</w:t>
              </w:r>
              <w:r>
                <w:rPr>
                  <w:rStyle w:val="tag-links"/>
                  <w:sz w:val="15"/>
                  <w:szCs w:val="15"/>
                </w:rPr>
                <w:fldChar w:fldCharType="end"/>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"http://avriani.makedonias.gr/tag/panorama/" </w:instrText>
              </w:r>
              <w:r>
                <w:rPr>
                  <w:rStyle w:val="tag-links"/>
                  <w:sz w:val="15"/>
                  <w:szCs w:val="15"/>
                </w:rPr>
                <w:fldChar w:fldCharType="separate"/>
              </w:r>
              <w:r>
                <w:rPr>
                  <w:rStyle w:val="-"/>
                  <w:sz w:val="15"/>
                  <w:szCs w:val="15"/>
                </w:rPr>
                <w:t>Πανόραμα</w:t>
              </w:r>
              <w:r>
                <w:rPr>
                  <w:rStyle w:val="tag-links"/>
                  <w:sz w:val="15"/>
                  <w:szCs w:val="15"/>
                </w:rPr>
                <w:fldChar w:fldCharType="end"/>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"http://avriani.makedonias.gr/tag/tilefono-epikinonias-me-dimotes/" </w:instrText>
              </w:r>
              <w:r>
                <w:rPr>
                  <w:rStyle w:val="tag-links"/>
                  <w:sz w:val="15"/>
                  <w:szCs w:val="15"/>
                </w:rPr>
                <w:fldChar w:fldCharType="separate"/>
              </w:r>
              <w:r>
                <w:rPr>
                  <w:rStyle w:val="-"/>
                  <w:sz w:val="15"/>
                  <w:szCs w:val="15"/>
                </w:rPr>
                <w:t>τηλέφωνο επικοινωνίας με δημότες</w:t>
              </w:r>
              <w:r>
                <w:rPr>
                  <w:rStyle w:val="tag-links"/>
                  <w:sz w:val="15"/>
                  <w:szCs w:val="15"/>
                </w:rPr>
                <w:fldChar w:fldCharType="end"/>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"http://avriani.makedonias.gr/tag/topiki-aftodiikisi/" </w:instrText>
              </w:r>
              <w:r>
                <w:rPr>
                  <w:rStyle w:val="tag-links"/>
                  <w:sz w:val="15"/>
                  <w:szCs w:val="15"/>
                </w:rPr>
                <w:fldChar w:fldCharType="separate"/>
              </w:r>
              <w:r>
                <w:rPr>
                  <w:rStyle w:val="-"/>
                  <w:sz w:val="15"/>
                  <w:szCs w:val="15"/>
                </w:rPr>
                <w:t>τοπική αυτοδιοίκηση</w:t>
              </w:r>
              <w:r>
                <w:rPr>
                  <w:rStyle w:val="tag-links"/>
                  <w:sz w:val="15"/>
                  <w:szCs w:val="15"/>
                </w:rPr>
                <w:fldChar w:fldCharType="end"/>
              </w:r>
              <w:r>
                <w:rPr>
                  <w:rStyle w:val="tag-links"/>
                  <w:sz w:val="15"/>
                  <w:szCs w:val="15"/>
                </w:rPr>
                <w:t xml:space="preserve">, </w:t>
              </w:r>
              <w:r>
                <w:rPr>
                  <w:rStyle w:val="tag-links"/>
                  <w:sz w:val="15"/>
                  <w:szCs w:val="15"/>
                </w:rPr>
                <w:fldChar w:fldCharType="begin"/>
              </w:r>
              <w:r>
                <w:rPr>
                  <w:rStyle w:val="tag-links"/>
                  <w:sz w:val="15"/>
                  <w:szCs w:val="15"/>
                </w:rPr>
                <w:instrText xml:space="preserve"> HYPERLINK "http://avriani.makedonias.gr/tag/ipiresia-kathariotitas/" </w:instrText>
              </w:r>
              <w:r>
                <w:rPr>
                  <w:rStyle w:val="tag-links"/>
                  <w:sz w:val="15"/>
                  <w:szCs w:val="15"/>
                </w:rPr>
                <w:fldChar w:fldCharType="separate"/>
              </w:r>
              <w:r>
                <w:rPr>
                  <w:rStyle w:val="-"/>
                  <w:sz w:val="15"/>
                  <w:szCs w:val="15"/>
                </w:rPr>
                <w:t>υπηρεσία καθαριότητας</w:t>
              </w:r>
              <w:r>
                <w:rPr>
                  <w:rStyle w:val="tag-links"/>
                  <w:sz w:val="15"/>
                  <w:szCs w:val="15"/>
                </w:rPr>
                <w:fldChar w:fldCharType="end"/>
              </w:r>
              <w:r>
                <w:rPr>
                  <w:rStyle w:val="tag-links"/>
                  <w:sz w:val="15"/>
                  <w:szCs w:val="15"/>
                </w:rPr>
                <w:t xml:space="preserve"> </w:t>
              </w:r>
            </w:ins>
          </w:p>
        </w:tc>
      </w:tr>
    </w:tbl>
    <w:p w:rsidR="00497725" w:rsidRPr="00497725" w:rsidRDefault="00497725"/>
    <w:p w:rsidR="00497725" w:rsidRPr="00497725" w:rsidRDefault="00497725"/>
    <w:p w:rsidR="00497725" w:rsidRPr="00497725" w:rsidRDefault="00497725"/>
    <w:p w:rsidR="00497725" w:rsidRDefault="00497725">
      <w:pPr>
        <w:rPr>
          <w:lang w:val="en-US"/>
        </w:rPr>
      </w:pPr>
    </w:p>
    <w:p w:rsidR="00C85D50" w:rsidRDefault="00C85D50">
      <w:pPr>
        <w:rPr>
          <w:lang w:val="en-US"/>
        </w:rPr>
      </w:pPr>
    </w:p>
    <w:p w:rsidR="00C85D50" w:rsidRDefault="00C85D50">
      <w:pPr>
        <w:rPr>
          <w:lang w:val="en-US"/>
        </w:rPr>
      </w:pPr>
    </w:p>
    <w:p w:rsidR="00C85D50" w:rsidRDefault="00C85D50">
      <w:pPr>
        <w:rPr>
          <w:lang w:val="en-US"/>
        </w:rPr>
      </w:pPr>
    </w:p>
    <w:p w:rsidR="00C85D50" w:rsidRDefault="00C85D50">
      <w:pPr>
        <w:rPr>
          <w:lang w:val="en-US"/>
        </w:rPr>
      </w:pPr>
    </w:p>
    <w:p w:rsidR="00C85D50" w:rsidRDefault="00C85D50">
      <w:pPr>
        <w:rPr>
          <w:lang w:val="en-US"/>
        </w:rPr>
      </w:pPr>
    </w:p>
    <w:p w:rsidR="00C85D50" w:rsidRDefault="00C85D50">
      <w:pPr>
        <w:rPr>
          <w:lang w:val="en-US"/>
        </w:rPr>
      </w:pPr>
    </w:p>
    <w:p w:rsidR="00C85D50" w:rsidRDefault="00C85D50">
      <w:pPr>
        <w:rPr>
          <w:lang w:val="en-US"/>
        </w:rPr>
      </w:pPr>
    </w:p>
    <w:p w:rsidR="00C85D50" w:rsidRDefault="00C85D50">
      <w:pPr>
        <w:rPr>
          <w:lang w:val="en-US"/>
        </w:rPr>
      </w:pPr>
    </w:p>
    <w:p w:rsidR="00C85D50" w:rsidRDefault="00C85D50">
      <w:pPr>
        <w:rPr>
          <w:lang w:val="en-US"/>
        </w:rPr>
      </w:pPr>
    </w:p>
    <w:p w:rsidR="00C85D50" w:rsidRDefault="00C85D50" w:rsidP="00C85D50">
      <w:r>
        <w:rPr>
          <w:rStyle w:val="date"/>
        </w:rPr>
        <w:t xml:space="preserve">Δημοσιεύθηκε στις 12 Δεκεμβρίου, 2013 10:32 στην Κατηγορία: </w:t>
      </w:r>
      <w:hyperlink r:id="rId19" w:tooltip="Προβολή όλων των άρθρων της κατηγορίας Πολιτισμός" w:history="1">
        <w:r>
          <w:rPr>
            <w:rStyle w:val="-"/>
          </w:rPr>
          <w:t>Πολιτισμός</w:t>
        </w:r>
      </w:hyperlink>
      <w:r>
        <w:t xml:space="preserve"> </w:t>
      </w:r>
    </w:p>
    <w:p w:rsidR="00C85D50" w:rsidRDefault="00C85D50" w:rsidP="00C85D50">
      <w:pPr>
        <w:pStyle w:val="Web"/>
      </w:pPr>
      <w:r>
        <w:t xml:space="preserve">Μέγεθος κειμένου: </w:t>
      </w:r>
      <w:hyperlink r:id="rId20" w:history="1">
        <w:r>
          <w:rPr>
            <w:rStyle w:val="-"/>
          </w:rPr>
          <w:t>α+</w:t>
        </w:r>
      </w:hyperlink>
      <w:r>
        <w:t xml:space="preserve"> </w:t>
      </w:r>
      <w:hyperlink r:id="rId21" w:history="1">
        <w:r>
          <w:rPr>
            <w:rStyle w:val="-"/>
          </w:rPr>
          <w:t>α-</w:t>
        </w:r>
      </w:hyperlink>
      <w:r>
        <w:t xml:space="preserve"> </w:t>
      </w:r>
    </w:p>
    <w:p w:rsidR="00C85D50" w:rsidRDefault="00C85D50" w:rsidP="00C85D50">
      <w:pPr>
        <w:pStyle w:val="Web"/>
      </w:pPr>
      <w:r>
        <w:rPr>
          <w:noProof/>
        </w:rPr>
        <w:lastRenderedPageBreak/>
        <w:drawing>
          <wp:inline distT="0" distB="0" distL="0" distR="0">
            <wp:extent cx="6286500" cy="3638550"/>
            <wp:effectExtent l="19050" t="0" r="0" b="0"/>
            <wp:docPr id="57" name="Εικόνα 57" descr="mousikes-sunanthseis-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ousikes-sunanthseis-panorama"/>
                    <pic:cNvPicPr>
                      <a:picLocks noChangeAspect="1" noChangeArrowheads="1"/>
                    </pic:cNvPicPr>
                  </pic:nvPicPr>
                  <pic:blipFill>
                    <a:blip r:embed="rId22"/>
                    <a:srcRect/>
                    <a:stretch>
                      <a:fillRect/>
                    </a:stretch>
                  </pic:blipFill>
                  <pic:spPr bwMode="auto">
                    <a:xfrm>
                      <a:off x="0" y="0"/>
                      <a:ext cx="6286500" cy="3638550"/>
                    </a:xfrm>
                    <a:prstGeom prst="rect">
                      <a:avLst/>
                    </a:prstGeom>
                    <a:noFill/>
                    <a:ln w="9525">
                      <a:noFill/>
                      <a:miter lim="800000"/>
                      <a:headEnd/>
                      <a:tailEnd/>
                    </a:ln>
                  </pic:spPr>
                </pic:pic>
              </a:graphicData>
            </a:graphic>
          </wp:inline>
        </w:drawing>
      </w:r>
    </w:p>
    <w:p w:rsidR="00C85D50" w:rsidRDefault="00C85D50" w:rsidP="00C85D50">
      <w:pPr>
        <w:pStyle w:val="Web"/>
      </w:pPr>
      <w:r>
        <w:t>Στην πιλοτική εφαρμογή ενός πιλοτικού προγράμματος μουσικών εκδηλώσεων με τίτλο «Χειμερινές-Μουσικές συναντήσεις 2013» προχωρά από αυτή την Κυριακή ο δήμος Πυλαίας Χορτιάτη.</w:t>
      </w:r>
    </w:p>
    <w:p w:rsidR="00C85D50" w:rsidRDefault="00C85D50" w:rsidP="00C85D50">
      <w:pPr>
        <w:pStyle w:val="Web"/>
      </w:pPr>
      <w:r>
        <w:t xml:space="preserve">Όπως δήλωσε ο δήμαρχος της περιοχής Ιγνάτιος </w:t>
      </w:r>
      <w:proofErr w:type="spellStart"/>
      <w:r>
        <w:t>Καϊτεζίδης</w:t>
      </w:r>
      <w:proofErr w:type="spellEnd"/>
      <w:r>
        <w:t xml:space="preserve">, «μεγάλη χαρά χαιρετίζω την πρωτοβουλία </w:t>
      </w:r>
      <w:proofErr w:type="spellStart"/>
      <w:r>
        <w:t>γι’αυτόν</w:t>
      </w:r>
      <w:proofErr w:type="spellEnd"/>
      <w:r>
        <w:t xml:space="preserve"> τον κύκλο εκδηλώσεων, αφιερωμένο αποκλειστικά στη μουσική. Έχω την πεποίθηση ότι οι εκδηλώσεις αυτές, θα προσφέρουν, εκτός από ψυχαγωγία, συνάμα και μια ψυχική ευφορία, που αποτελεί κοινωνική ανάγκη, στις δύσκολες μέρες που διανύει ο τόπος μας. Ακόμη με ιδιαίτερη ικανοποίηση, χαιρετίζω την ωραία πρωτοβουλία των εθελοντών μουσικών, που θα πάρουν μέρος στις εκδηλώσεις αυτές, με μοναδική ανταμοιβή το χειροκρότημα. Με αυτόν τον τρόπο, μας υπενθυμίζουν ότι, το κατακτημένο κοινωνικό αγαθό, που είναι ο πολιτισμός, απαιτεί την μέριμνα και την ευθύνη όλων μας»</w:t>
      </w:r>
    </w:p>
    <w:p w:rsidR="00C85D50" w:rsidRDefault="00C85D50" w:rsidP="00C85D50">
      <w:pPr>
        <w:pStyle w:val="Web"/>
      </w:pPr>
      <w:r>
        <w:t xml:space="preserve">Ο αντιδήμαρχος Πολιτισμού Αθλητισμού &amp; Νεολαίας Σωκράτης </w:t>
      </w:r>
      <w:proofErr w:type="spellStart"/>
      <w:r>
        <w:t>Δώρης</w:t>
      </w:r>
      <w:proofErr w:type="spellEnd"/>
      <w:r>
        <w:t xml:space="preserve"> συμπλήρωσε από την πλευρά του ότι «προσδοκούμε στην ενεργή παρουσία και στήριξη των εκδηλώσεων από τους συμπολίτες-συνδημότες μας, μια που ο πολιτισμός και κυρίως η μουσική είναι εκείνο το σημείο αναφοράς που μας ενώνει όλους».</w:t>
      </w:r>
    </w:p>
    <w:p w:rsidR="00C85D50" w:rsidRDefault="00C85D50" w:rsidP="00C85D50">
      <w:pPr>
        <w:pStyle w:val="Web"/>
      </w:pPr>
      <w:r>
        <w:rPr>
          <w:rStyle w:val="a4"/>
          <w:color w:val="FF0000"/>
        </w:rPr>
        <w:t>Αναλυτικά το πρόγραμμα:</w:t>
      </w:r>
    </w:p>
    <w:p w:rsidR="00C85D50" w:rsidRDefault="00C85D50" w:rsidP="00C85D50">
      <w:pPr>
        <w:pStyle w:val="Web"/>
      </w:pPr>
      <w:r>
        <w:rPr>
          <w:noProof/>
        </w:rPr>
        <w:lastRenderedPageBreak/>
        <w:drawing>
          <wp:inline distT="0" distB="0" distL="0" distR="0">
            <wp:extent cx="6286500" cy="10172700"/>
            <wp:effectExtent l="19050" t="0" r="0" b="0"/>
            <wp:docPr id="58" name="Εικόνα 58" descr="programma-mousikes-sunanthseis-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ogramma-mousikes-sunanthseis-panorama"/>
                    <pic:cNvPicPr>
                      <a:picLocks noChangeAspect="1" noChangeArrowheads="1"/>
                    </pic:cNvPicPr>
                  </pic:nvPicPr>
                  <pic:blipFill>
                    <a:blip r:embed="rId23"/>
                    <a:srcRect/>
                    <a:stretch>
                      <a:fillRect/>
                    </a:stretch>
                  </pic:blipFill>
                  <pic:spPr bwMode="auto">
                    <a:xfrm>
                      <a:off x="0" y="0"/>
                      <a:ext cx="6286500" cy="10172700"/>
                    </a:xfrm>
                    <a:prstGeom prst="rect">
                      <a:avLst/>
                    </a:prstGeom>
                    <a:noFill/>
                    <a:ln w="9525">
                      <a:noFill/>
                      <a:miter lim="800000"/>
                      <a:headEnd/>
                      <a:tailEnd/>
                    </a:ln>
                  </pic:spPr>
                </pic:pic>
              </a:graphicData>
            </a:graphic>
          </wp:inline>
        </w:drawing>
      </w:r>
    </w:p>
    <w:p w:rsidR="00920A7E" w:rsidRPr="00920A7E" w:rsidRDefault="00C85D50" w:rsidP="00920A7E">
      <w:pPr>
        <w:rPr>
          <w:rFonts w:ascii="Times New Roman" w:eastAsia="Times New Roman" w:hAnsi="Times New Roman" w:cs="Times New Roman"/>
          <w:sz w:val="24"/>
          <w:szCs w:val="24"/>
          <w:lang w:eastAsia="el-GR"/>
        </w:rPr>
      </w:pPr>
      <w:r>
        <w:lastRenderedPageBreak/>
        <w:t> </w:t>
      </w:r>
      <w:r w:rsidR="00920A7E">
        <w:rPr>
          <w:rFonts w:ascii="Times New Roman" w:eastAsia="Times New Roman" w:hAnsi="Times New Roman" w:cs="Times New Roman"/>
          <w:noProof/>
          <w:color w:val="0000FF"/>
          <w:sz w:val="24"/>
          <w:szCs w:val="24"/>
          <w:lang w:eastAsia="el-GR"/>
        </w:rPr>
        <w:drawing>
          <wp:inline distT="0" distB="0" distL="0" distR="0">
            <wp:extent cx="2857500" cy="1019175"/>
            <wp:effectExtent l="0" t="0" r="0" b="0"/>
            <wp:docPr id="143" name="Εικόνα 143" descr="myblogs.gr">
              <a:hlinkClick xmlns:a="http://schemas.openxmlformats.org/drawingml/2006/main" r:id="rId24" tooltip="&quot;Αρχική σελίδ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yblogs.gr">
                      <a:hlinkClick r:id="rId24" tooltip="&quot;Αρχική σελίδα&quot;"/>
                    </pic:cNvPr>
                    <pic:cNvPicPr>
                      <a:picLocks noChangeAspect="1" noChangeArrowheads="1"/>
                    </pic:cNvPicPr>
                  </pic:nvPicPr>
                  <pic:blipFill>
                    <a:blip r:embed="rId25"/>
                    <a:srcRect/>
                    <a:stretch>
                      <a:fillRect/>
                    </a:stretch>
                  </pic:blipFill>
                  <pic:spPr bwMode="auto">
                    <a:xfrm>
                      <a:off x="0" y="0"/>
                      <a:ext cx="2857500" cy="1019175"/>
                    </a:xfrm>
                    <a:prstGeom prst="rect">
                      <a:avLst/>
                    </a:prstGeom>
                    <a:noFill/>
                    <a:ln w="9525">
                      <a:noFill/>
                      <a:miter lim="800000"/>
                      <a:headEnd/>
                      <a:tailEnd/>
                    </a:ln>
                  </pic:spPr>
                </pic:pic>
              </a:graphicData>
            </a:graphic>
          </wp:inline>
        </w:drawing>
      </w:r>
    </w:p>
    <w:p w:rsidR="00920A7E" w:rsidRPr="00920A7E" w:rsidRDefault="00920A7E" w:rsidP="00920A7E">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hyperlink r:id="rId26" w:tooltip="Αρχική σελίδα" w:history="1">
        <w:proofErr w:type="spellStart"/>
        <w:r w:rsidRPr="00920A7E">
          <w:rPr>
            <w:rFonts w:ascii="Times New Roman" w:eastAsia="Times New Roman" w:hAnsi="Times New Roman" w:cs="Times New Roman"/>
            <w:b/>
            <w:bCs/>
            <w:color w:val="0000FF"/>
            <w:kern w:val="36"/>
            <w:sz w:val="48"/>
            <w:szCs w:val="48"/>
            <w:u w:val="single"/>
            <w:lang w:eastAsia="el-GR"/>
          </w:rPr>
          <w:t>myblogs.gr</w:t>
        </w:r>
        <w:proofErr w:type="spellEnd"/>
      </w:hyperlink>
    </w:p>
    <w:p w:rsidR="00920A7E" w:rsidRDefault="00920A7E" w:rsidP="00920A7E">
      <w:pPr>
        <w:pStyle w:val="1"/>
      </w:pPr>
      <w:r>
        <w:t xml:space="preserve">Δήμος Πυλαίας- Χορτιάτη: Θεμελιώνεται την Κυριακή το 3ο Δημοτικό Σχολείο Πυλαίας </w:t>
      </w:r>
    </w:p>
    <w:p w:rsidR="00920A7E" w:rsidRDefault="00920A7E" w:rsidP="00920A7E">
      <w:r>
        <w:rPr>
          <w:rStyle w:val="submitted"/>
        </w:rPr>
        <w:t xml:space="preserve">Τετ. 11 Δεκ. 2013 - 13:05 από </w:t>
      </w:r>
      <w:hyperlink r:id="rId27" w:history="1">
        <w:proofErr w:type="spellStart"/>
        <w:r>
          <w:rPr>
            <w:rStyle w:val="-"/>
          </w:rPr>
          <w:t>thestival</w:t>
        </w:r>
        <w:proofErr w:type="spellEnd"/>
      </w:hyperlink>
      <w:r>
        <w:t xml:space="preserve"> </w:t>
      </w:r>
    </w:p>
    <w:p w:rsidR="00920A7E" w:rsidRDefault="00920A7E" w:rsidP="00920A7E">
      <w:r>
        <w:rPr>
          <w:noProof/>
          <w:lang w:eastAsia="el-GR"/>
        </w:rPr>
        <w:drawing>
          <wp:inline distT="0" distB="0" distL="0" distR="0">
            <wp:extent cx="1905000" cy="1276350"/>
            <wp:effectExtent l="19050" t="0" r="0" b="0"/>
            <wp:docPr id="147" name="Εικόνα 147" descr=" Θεμελιώνεται την Κυριακή το 3ο Δημοτικό Σχολείο Πυλα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Θεμελιώνεται την Κυριακή το 3ο Δημοτικό Σχολείο Πυλαίας"/>
                    <pic:cNvPicPr>
                      <a:picLocks noChangeAspect="1" noChangeArrowheads="1"/>
                    </pic:cNvPicPr>
                  </pic:nvPicPr>
                  <pic:blipFill>
                    <a:blip r:embed="rId28"/>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920A7E" w:rsidRDefault="00920A7E" w:rsidP="00920A7E">
      <w:pPr>
        <w:pStyle w:val="Web"/>
      </w:pPr>
      <w:r>
        <w:t xml:space="preserve">Ο Δήμαρχος Ιγνάτιος </w:t>
      </w:r>
      <w:proofErr w:type="spellStart"/>
      <w:r>
        <w:t>Καϊτεζίδης</w:t>
      </w:r>
      <w:proofErr w:type="spellEnd"/>
      <w:r>
        <w:t xml:space="preserve"> το Δημοτικό Συμβούλιο Πυλαίας-Χορτιάτη και το Τοπικό Συμβούλιο Πυλαίας προσκαλούν όλους τους μικρούς και μεγάλους φίλους του δήμου μας την Κυριακή 15 Δεκεμβρίου 2013, στις 11 το πρωί στη Θεμελίωση του 3ου Δημοτικού Σχολείου Πυλαίας στη συμβολή των οδών Σεφέρη και Καρυωτάκη στα </w:t>
      </w:r>
      <w:proofErr w:type="spellStart"/>
      <w:r>
        <w:t>Κωνσταντινοπολίτικα</w:t>
      </w:r>
      <w:proofErr w:type="spellEnd"/>
      <w:r>
        <w:t> (δίπλα στο 2ο Γυμνάσιο-Λύκειο Πυλαίας).</w:t>
      </w:r>
    </w:p>
    <w:p w:rsidR="00920A7E" w:rsidRDefault="00920A7E" w:rsidP="00920A7E">
      <w:pPr>
        <w:pStyle w:val="Web"/>
      </w:pPr>
      <w:r>
        <w:t xml:space="preserve">Τη θεμελίωση θα πραγματοποιήσει ο Περιφερειάρχης Κεντρικής Μακεδονίας Απόστολος </w:t>
      </w:r>
      <w:proofErr w:type="spellStart"/>
      <w:r>
        <w:t>Τζιτζικώστας</w:t>
      </w:r>
      <w:proofErr w:type="spellEnd"/>
      <w:r>
        <w:t xml:space="preserve"> και ο Δήμαρχος Πυλαίας-Χορτιάτη, Ιγνάτιος </w:t>
      </w:r>
      <w:proofErr w:type="spellStart"/>
      <w:r>
        <w:t>Καϊτεζίδης</w:t>
      </w:r>
      <w:proofErr w:type="spellEnd"/>
      <w:r>
        <w:t>.</w:t>
      </w:r>
    </w:p>
    <w:p w:rsidR="00920A7E" w:rsidRDefault="00920A7E" w:rsidP="00920A7E">
      <w:pPr>
        <w:pStyle w:val="Web"/>
      </w:pPr>
      <w:r>
        <w:t>Σας περιμένουμε με χαρά</w:t>
      </w:r>
    </w:p>
    <w:p w:rsidR="00920A7E" w:rsidRPr="00920A7E" w:rsidRDefault="00920A7E" w:rsidP="00920A7E">
      <w:pPr>
        <w:rPr>
          <w:lang w:eastAsia="el-GR"/>
        </w:rPr>
      </w:pPr>
    </w:p>
    <w:p w:rsidR="00920A7E" w:rsidRPr="00920A7E" w:rsidRDefault="00920A7E" w:rsidP="00920A7E">
      <w:pPr>
        <w:rPr>
          <w:lang w:eastAsia="el-GR"/>
        </w:rPr>
      </w:pPr>
    </w:p>
    <w:p w:rsidR="00920A7E" w:rsidRPr="00920A7E" w:rsidRDefault="00920A7E" w:rsidP="00920A7E">
      <w:pPr>
        <w:rPr>
          <w:lang w:eastAsia="el-GR"/>
        </w:rPr>
      </w:pPr>
    </w:p>
    <w:p w:rsidR="00920A7E" w:rsidRDefault="00920A7E" w:rsidP="00920A7E">
      <w:pPr>
        <w:rPr>
          <w:lang w:eastAsia="el-GR"/>
        </w:rPr>
      </w:pPr>
    </w:p>
    <w:p w:rsidR="00920A7E" w:rsidRDefault="00920A7E" w:rsidP="00920A7E">
      <w:pPr>
        <w:tabs>
          <w:tab w:val="left" w:pos="1155"/>
        </w:tabs>
        <w:rPr>
          <w:lang w:val="en-US" w:eastAsia="el-GR"/>
        </w:rPr>
      </w:pPr>
      <w:r>
        <w:rPr>
          <w:lang w:eastAsia="el-GR"/>
        </w:rPr>
        <w:tab/>
      </w:r>
    </w:p>
    <w:p w:rsidR="00920A7E" w:rsidRDefault="00920A7E" w:rsidP="00920A7E">
      <w:pPr>
        <w:tabs>
          <w:tab w:val="left" w:pos="1155"/>
        </w:tabs>
        <w:rPr>
          <w:lang w:val="en-US" w:eastAsia="el-GR"/>
        </w:rPr>
      </w:pPr>
    </w:p>
    <w:p w:rsidR="00920A7E" w:rsidRDefault="00920A7E" w:rsidP="00920A7E">
      <w:pPr>
        <w:spacing w:before="100" w:beforeAutospacing="1" w:after="100" w:afterAutospacing="1" w:line="240" w:lineRule="auto"/>
        <w:outlineLvl w:val="1"/>
        <w:rPr>
          <w:rFonts w:ascii="Times New Roman" w:eastAsia="Times New Roman" w:hAnsi="Times New Roman" w:cs="Times New Roman"/>
          <w:b/>
          <w:bCs/>
          <w:color w:val="000000" w:themeColor="text1"/>
          <w:sz w:val="44"/>
          <w:szCs w:val="44"/>
          <w:lang w:val="en-US" w:eastAsia="el-GR"/>
        </w:rPr>
      </w:pPr>
    </w:p>
    <w:p w:rsidR="00920A7E" w:rsidRPr="00920A7E" w:rsidRDefault="00920A7E" w:rsidP="00920A7E">
      <w:pPr>
        <w:spacing w:before="100" w:beforeAutospacing="1" w:after="100" w:afterAutospacing="1" w:line="240" w:lineRule="auto"/>
        <w:outlineLvl w:val="1"/>
        <w:rPr>
          <w:rFonts w:ascii="Times New Roman" w:eastAsia="Times New Roman" w:hAnsi="Times New Roman" w:cs="Times New Roman"/>
          <w:b/>
          <w:bCs/>
          <w:color w:val="000000" w:themeColor="text1"/>
          <w:sz w:val="44"/>
          <w:szCs w:val="44"/>
          <w:lang w:val="en-US" w:eastAsia="el-GR"/>
        </w:rPr>
      </w:pPr>
      <w:r w:rsidRPr="00920A7E">
        <w:rPr>
          <w:rFonts w:ascii="Times New Roman" w:eastAsia="Times New Roman" w:hAnsi="Times New Roman" w:cs="Times New Roman"/>
          <w:b/>
          <w:bCs/>
          <w:color w:val="000000" w:themeColor="text1"/>
          <w:sz w:val="44"/>
          <w:szCs w:val="44"/>
          <w:lang w:val="en-US" w:eastAsia="el-GR"/>
        </w:rPr>
        <w:lastRenderedPageBreak/>
        <w:t>Thestival.gr</w:t>
      </w:r>
    </w:p>
    <w:p w:rsidR="00920A7E" w:rsidRPr="00920A7E" w:rsidRDefault="00920A7E" w:rsidP="00920A7E">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920A7E">
        <w:rPr>
          <w:rFonts w:ascii="Times New Roman" w:eastAsia="Times New Roman" w:hAnsi="Times New Roman" w:cs="Times New Roman"/>
          <w:b/>
          <w:bCs/>
          <w:sz w:val="36"/>
          <w:szCs w:val="36"/>
          <w:lang w:eastAsia="el-GR"/>
        </w:rPr>
        <w:t xml:space="preserve">Ιγνάτιος </w:t>
      </w:r>
      <w:proofErr w:type="spellStart"/>
      <w:r w:rsidRPr="00920A7E">
        <w:rPr>
          <w:rFonts w:ascii="Times New Roman" w:eastAsia="Times New Roman" w:hAnsi="Times New Roman" w:cs="Times New Roman"/>
          <w:b/>
          <w:bCs/>
          <w:sz w:val="36"/>
          <w:szCs w:val="36"/>
          <w:lang w:eastAsia="el-GR"/>
        </w:rPr>
        <w:t>Καϊτεζίδης</w:t>
      </w:r>
      <w:proofErr w:type="spellEnd"/>
      <w:r w:rsidRPr="00920A7E">
        <w:rPr>
          <w:rFonts w:ascii="Times New Roman" w:eastAsia="Times New Roman" w:hAnsi="Times New Roman" w:cs="Times New Roman"/>
          <w:b/>
          <w:bCs/>
          <w:sz w:val="36"/>
          <w:szCs w:val="36"/>
          <w:lang w:eastAsia="el-GR"/>
        </w:rPr>
        <w:t xml:space="preserve">: Δώρο Χριστουγέννων η Νέα μας Παιδική Χαρά στα παιδιά της Εξοχής </w:t>
      </w:r>
    </w:p>
    <w:p w:rsidR="00920A7E" w:rsidRPr="00920A7E" w:rsidRDefault="00920A7E" w:rsidP="00920A7E">
      <w:pPr>
        <w:spacing w:after="0" w:line="240" w:lineRule="auto"/>
        <w:rPr>
          <w:rFonts w:ascii="Times New Roman" w:eastAsia="Times New Roman" w:hAnsi="Times New Roman" w:cs="Times New Roman"/>
          <w:sz w:val="24"/>
          <w:szCs w:val="24"/>
          <w:lang w:eastAsia="el-GR"/>
        </w:rPr>
      </w:pPr>
      <w:r w:rsidRPr="00920A7E">
        <w:rPr>
          <w:rFonts w:ascii="Times New Roman" w:eastAsia="Times New Roman" w:hAnsi="Times New Roman" w:cs="Times New Roman"/>
          <w:sz w:val="24"/>
          <w:szCs w:val="24"/>
          <w:lang w:eastAsia="el-GR"/>
        </w:rPr>
        <w:t xml:space="preserve">Τετάρτη, 11 Δεκεμβρίου 2013 16:05 </w:t>
      </w:r>
    </w:p>
    <w:p w:rsidR="00920A7E" w:rsidRPr="00920A7E" w:rsidRDefault="00920A7E" w:rsidP="00920A7E">
      <w:pPr>
        <w:spacing w:after="0" w:line="240" w:lineRule="auto"/>
        <w:rPr>
          <w:rFonts w:ascii="Times New Roman" w:eastAsia="Times New Roman" w:hAnsi="Times New Roman" w:cs="Times New Roman"/>
          <w:color w:val="0000FF"/>
          <w:sz w:val="24"/>
          <w:szCs w:val="24"/>
          <w:u w:val="single"/>
          <w:lang w:eastAsia="el-GR"/>
        </w:rPr>
      </w:pPr>
      <w:r>
        <w:rPr>
          <w:noProof/>
          <w:lang w:eastAsia="el-GR"/>
        </w:rPr>
        <w:drawing>
          <wp:inline distT="0" distB="0" distL="0" distR="0">
            <wp:extent cx="5274310" cy="3516207"/>
            <wp:effectExtent l="19050" t="0" r="2540" b="0"/>
            <wp:docPr id="153" name="Εικόνα 153" descr="http://www.thestival.gr/media/k2/items/cache/ce66c51b039991fef5e7e10acad961e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thestival.gr/media/k2/items/cache/ce66c51b039991fef5e7e10acad961e5_XL.jpg"/>
                    <pic:cNvPicPr>
                      <a:picLocks noChangeAspect="1" noChangeArrowheads="1"/>
                    </pic:cNvPicPr>
                  </pic:nvPicPr>
                  <pic:blipFill>
                    <a:blip r:embed="rId29"/>
                    <a:srcRect/>
                    <a:stretch>
                      <a:fillRect/>
                    </a:stretch>
                  </pic:blipFill>
                  <pic:spPr bwMode="auto">
                    <a:xfrm>
                      <a:off x="0" y="0"/>
                      <a:ext cx="5274310" cy="3516207"/>
                    </a:xfrm>
                    <a:prstGeom prst="rect">
                      <a:avLst/>
                    </a:prstGeom>
                    <a:noFill/>
                    <a:ln w="9525">
                      <a:noFill/>
                      <a:miter lim="800000"/>
                      <a:headEnd/>
                      <a:tailEnd/>
                    </a:ln>
                  </pic:spPr>
                </pic:pic>
              </a:graphicData>
            </a:graphic>
          </wp:inline>
        </w:drawing>
      </w:r>
      <w:r w:rsidRPr="00920A7E">
        <w:rPr>
          <w:rFonts w:ascii="Times New Roman" w:eastAsia="Times New Roman" w:hAnsi="Times New Roman" w:cs="Times New Roman"/>
          <w:sz w:val="24"/>
          <w:szCs w:val="24"/>
          <w:lang w:eastAsia="el-GR"/>
        </w:rPr>
        <w:fldChar w:fldCharType="begin"/>
      </w:r>
      <w:r w:rsidRPr="00920A7E">
        <w:rPr>
          <w:rFonts w:ascii="Times New Roman" w:eastAsia="Times New Roman" w:hAnsi="Times New Roman" w:cs="Times New Roman"/>
          <w:sz w:val="24"/>
          <w:szCs w:val="24"/>
          <w:lang w:eastAsia="el-GR"/>
        </w:rPr>
        <w:instrText xml:space="preserve"> HYPERLINK "http://www.facebook.com/share.php?u=http://www.thestival.gr/policy/self-government/item/142481-ignatios-kaitezidis-doro-xristougennon-i-nea-mas-paidiki-xara-sta-paidia-tis-eksoxis" \o "Κοινοποίηση στο Facebook" \t "_blank" </w:instrText>
      </w:r>
      <w:r w:rsidRPr="00920A7E">
        <w:rPr>
          <w:rFonts w:ascii="Times New Roman" w:eastAsia="Times New Roman" w:hAnsi="Times New Roman" w:cs="Times New Roman"/>
          <w:sz w:val="24"/>
          <w:szCs w:val="24"/>
          <w:lang w:eastAsia="el-GR"/>
        </w:rPr>
        <w:fldChar w:fldCharType="separate"/>
      </w:r>
    </w:p>
    <w:p w:rsidR="00920A7E" w:rsidRPr="00920A7E" w:rsidRDefault="00920A7E" w:rsidP="00920A7E">
      <w:pPr>
        <w:spacing w:after="0" w:line="240" w:lineRule="auto"/>
        <w:rPr>
          <w:rFonts w:ascii="Times New Roman" w:eastAsia="Times New Roman" w:hAnsi="Times New Roman" w:cs="Times New Roman"/>
          <w:sz w:val="24"/>
          <w:szCs w:val="24"/>
          <w:lang w:eastAsia="el-GR"/>
        </w:rPr>
      </w:pPr>
      <w:r w:rsidRPr="00920A7E">
        <w:rPr>
          <w:rFonts w:ascii="Times New Roman" w:eastAsia="Times New Roman" w:hAnsi="Times New Roman" w:cs="Times New Roman"/>
          <w:sz w:val="24"/>
          <w:szCs w:val="24"/>
          <w:lang w:eastAsia="el-GR"/>
        </w:rPr>
        <w:fldChar w:fldCharType="end"/>
      </w:r>
    </w:p>
    <w:p w:rsidR="00920A7E" w:rsidRPr="00920A7E" w:rsidRDefault="00920A7E" w:rsidP="00920A7E">
      <w:pPr>
        <w:spacing w:before="100" w:beforeAutospacing="1" w:after="100" w:afterAutospacing="1" w:line="240" w:lineRule="auto"/>
        <w:rPr>
          <w:rFonts w:ascii="Times New Roman" w:eastAsia="Times New Roman" w:hAnsi="Times New Roman" w:cs="Times New Roman"/>
          <w:sz w:val="24"/>
          <w:szCs w:val="24"/>
          <w:lang w:eastAsia="el-GR"/>
        </w:rPr>
      </w:pPr>
      <w:r w:rsidRPr="00920A7E">
        <w:rPr>
          <w:rFonts w:ascii="Times New Roman" w:eastAsia="Times New Roman" w:hAnsi="Times New Roman" w:cs="Times New Roman"/>
          <w:sz w:val="24"/>
          <w:szCs w:val="24"/>
          <w:lang w:eastAsia="el-GR"/>
        </w:rPr>
        <w:t xml:space="preserve">Με διπλή Γιορτή υποδέχτηκε η Εξοχή τα Χριστούγεννα, καθώς ταυτόχρονα με το </w:t>
      </w:r>
      <w:proofErr w:type="spellStart"/>
      <w:r w:rsidRPr="00920A7E">
        <w:rPr>
          <w:rFonts w:ascii="Times New Roman" w:eastAsia="Times New Roman" w:hAnsi="Times New Roman" w:cs="Times New Roman"/>
          <w:sz w:val="24"/>
          <w:szCs w:val="24"/>
          <w:lang w:eastAsia="el-GR"/>
        </w:rPr>
        <w:t>άναμα</w:t>
      </w:r>
      <w:proofErr w:type="spellEnd"/>
      <w:r w:rsidRPr="00920A7E">
        <w:rPr>
          <w:rFonts w:ascii="Times New Roman" w:eastAsia="Times New Roman" w:hAnsi="Times New Roman" w:cs="Times New Roman"/>
          <w:sz w:val="24"/>
          <w:szCs w:val="24"/>
          <w:lang w:eastAsia="el-GR"/>
        </w:rPr>
        <w:t xml:space="preserve"> του Χριστουγεννιάτικου Δένδρου έγιναν και τα εγκαίνια της Νέας παιδικής χαράς στην οδό Αγίου Στεφάνου.</w:t>
      </w:r>
    </w:p>
    <w:p w:rsidR="00920A7E" w:rsidRPr="00920A7E" w:rsidRDefault="00920A7E" w:rsidP="00920A7E">
      <w:pPr>
        <w:spacing w:before="100" w:beforeAutospacing="1" w:after="100" w:afterAutospacing="1" w:line="240" w:lineRule="auto"/>
        <w:rPr>
          <w:rFonts w:ascii="Times New Roman" w:eastAsia="Times New Roman" w:hAnsi="Times New Roman" w:cs="Times New Roman"/>
          <w:sz w:val="24"/>
          <w:szCs w:val="24"/>
          <w:lang w:eastAsia="el-GR"/>
        </w:rPr>
      </w:pPr>
      <w:r w:rsidRPr="00920A7E">
        <w:rPr>
          <w:rFonts w:ascii="Times New Roman" w:eastAsia="Times New Roman" w:hAnsi="Times New Roman" w:cs="Times New Roman"/>
          <w:sz w:val="24"/>
          <w:szCs w:val="24"/>
          <w:lang w:eastAsia="el-GR"/>
        </w:rPr>
        <w:t xml:space="preserve">«Γιορτάζουμε με έργα αφιερωμένα στα παιδιά μας και στέλνουμε το καλύτερο μήνυμα για τη χρονιά που φεύγει και τη χρονιά που έρχεται. Μάλιστα η χαρά μας είναι διπλή, επειδή τα έργα είναι αφιερωμένα στα παιδιά μας...», σημείωσε στο χαιρετισμό του ο δήμαρχος Πυλαίας-Χορτιάτη Ιγνάτιος </w:t>
      </w:r>
      <w:proofErr w:type="spellStart"/>
      <w:r w:rsidRPr="00920A7E">
        <w:rPr>
          <w:rFonts w:ascii="Times New Roman" w:eastAsia="Times New Roman" w:hAnsi="Times New Roman" w:cs="Times New Roman"/>
          <w:sz w:val="24"/>
          <w:szCs w:val="24"/>
          <w:lang w:eastAsia="el-GR"/>
        </w:rPr>
        <w:t>Καϊτεζίδης</w:t>
      </w:r>
      <w:proofErr w:type="spellEnd"/>
      <w:r w:rsidRPr="00920A7E">
        <w:rPr>
          <w:rFonts w:ascii="Times New Roman" w:eastAsia="Times New Roman" w:hAnsi="Times New Roman" w:cs="Times New Roman"/>
          <w:sz w:val="24"/>
          <w:szCs w:val="24"/>
          <w:lang w:eastAsia="el-GR"/>
        </w:rPr>
        <w:t>, που άναψε το Δένδρο των Χριστουγέννων μαζί με τη Φιλαρμονική του Δήμου, τη Δημοτική και Σχολική Χορωδία του σχολείου της Εξοχής, αλλά και τους μικρούς και μεγάλους φίλους της περιοχής που παρά το κρύο έδωσαν το παρών στην εκδήλωση.</w:t>
      </w:r>
    </w:p>
    <w:p w:rsidR="00920A7E" w:rsidRPr="00920A7E" w:rsidRDefault="00920A7E" w:rsidP="00920A7E">
      <w:pPr>
        <w:spacing w:before="100" w:beforeAutospacing="1" w:after="100" w:afterAutospacing="1" w:line="240" w:lineRule="auto"/>
        <w:rPr>
          <w:rFonts w:ascii="Times New Roman" w:eastAsia="Times New Roman" w:hAnsi="Times New Roman" w:cs="Times New Roman"/>
          <w:sz w:val="24"/>
          <w:szCs w:val="24"/>
          <w:lang w:eastAsia="el-GR"/>
        </w:rPr>
      </w:pPr>
      <w:r w:rsidRPr="00920A7E">
        <w:rPr>
          <w:rFonts w:ascii="Times New Roman" w:eastAsia="Times New Roman" w:hAnsi="Times New Roman" w:cs="Times New Roman"/>
          <w:sz w:val="24"/>
          <w:szCs w:val="24"/>
          <w:lang w:eastAsia="el-GR"/>
        </w:rPr>
        <w:t xml:space="preserve">Ο δήμαρχος Πυλαίας-Χορτιάτη εγκαινίασε μια σύγχρονη παιδική χαρά, που κατασκευάσθηκε από την αρχή με όλες τις προδιαγραφές ασφάλειας, προστασίας και λειτουργικότητας για τους μικρούς μας φίλους. Στα δεκάδες σύνθετα και παραδοσιακά παιχνίδια της περίσσεψαν το κέφι και ο ενθουσιασμός των παιδιών για ώρες μετά τα επίσημα εγκαίνια. Ιδιαίτερα χαρακτηριστικό ότι όλο το δάπεδό της είναι καλυμμένο με ειδικό πλαστικό ασφαλείας, ενώ περιβάλλεται από μεταλλική περίφραξη που κλειδώνει για λόγους προστασίας, αλλά και φωτισμό ώστε να χρησιμοποιείται και τις </w:t>
      </w:r>
      <w:proofErr w:type="spellStart"/>
      <w:r w:rsidRPr="00920A7E">
        <w:rPr>
          <w:rFonts w:ascii="Times New Roman" w:eastAsia="Times New Roman" w:hAnsi="Times New Roman" w:cs="Times New Roman"/>
          <w:sz w:val="24"/>
          <w:szCs w:val="24"/>
          <w:lang w:eastAsia="el-GR"/>
        </w:rPr>
        <w:t>βραδυνές</w:t>
      </w:r>
      <w:proofErr w:type="spellEnd"/>
      <w:r w:rsidRPr="00920A7E">
        <w:rPr>
          <w:rFonts w:ascii="Times New Roman" w:eastAsia="Times New Roman" w:hAnsi="Times New Roman" w:cs="Times New Roman"/>
          <w:sz w:val="24"/>
          <w:szCs w:val="24"/>
          <w:lang w:eastAsia="el-GR"/>
        </w:rPr>
        <w:t xml:space="preserve"> ώρες.</w:t>
      </w:r>
    </w:p>
    <w:p w:rsidR="00920A7E" w:rsidRPr="00920A7E" w:rsidRDefault="00920A7E" w:rsidP="00920A7E">
      <w:pPr>
        <w:spacing w:before="100" w:beforeAutospacing="1" w:after="100" w:afterAutospacing="1" w:line="240" w:lineRule="auto"/>
        <w:rPr>
          <w:rFonts w:ascii="Times New Roman" w:eastAsia="Times New Roman" w:hAnsi="Times New Roman" w:cs="Times New Roman"/>
          <w:sz w:val="24"/>
          <w:szCs w:val="24"/>
          <w:lang w:eastAsia="el-GR"/>
        </w:rPr>
      </w:pPr>
      <w:r w:rsidRPr="00920A7E">
        <w:rPr>
          <w:rFonts w:ascii="Times New Roman" w:eastAsia="Times New Roman" w:hAnsi="Times New Roman" w:cs="Times New Roman"/>
          <w:sz w:val="24"/>
          <w:szCs w:val="24"/>
          <w:lang w:eastAsia="el-GR"/>
        </w:rPr>
        <w:t>Καλορίζικη η Νέα μας Παιδική Χαρά στην Εξοχή!!!</w:t>
      </w:r>
    </w:p>
    <w:p w:rsidR="00920A7E" w:rsidRPr="00920A7E" w:rsidRDefault="00920A7E" w:rsidP="00920A7E">
      <w:pPr>
        <w:tabs>
          <w:tab w:val="left" w:pos="1155"/>
        </w:tabs>
        <w:rPr>
          <w:sz w:val="40"/>
          <w:szCs w:val="40"/>
          <w:lang w:val="en-US" w:eastAsia="el-GR"/>
        </w:rPr>
      </w:pPr>
      <w:r w:rsidRPr="00920A7E">
        <w:rPr>
          <w:sz w:val="40"/>
          <w:szCs w:val="40"/>
          <w:lang w:val="en-US" w:eastAsia="el-GR"/>
        </w:rPr>
        <w:lastRenderedPageBreak/>
        <w:t>Alfavita.gr</w:t>
      </w:r>
    </w:p>
    <w:p w:rsidR="00920A7E" w:rsidRPr="00920A7E" w:rsidRDefault="00920A7E" w:rsidP="00920A7E">
      <w:pPr>
        <w:tabs>
          <w:tab w:val="left" w:pos="1155"/>
        </w:tabs>
        <w:rPr>
          <w:lang w:val="en-US" w:eastAsia="el-GR"/>
        </w:rPr>
      </w:pPr>
    </w:p>
    <w:p w:rsidR="00920A7E" w:rsidRPr="00920A7E" w:rsidRDefault="00920A7E" w:rsidP="00920A7E">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6000750" cy="4505325"/>
            <wp:effectExtent l="19050" t="0" r="0" b="0"/>
            <wp:docPr id="156" name="Εικόνα 156" descr="http://www.alfavita.gr/sites/default/files/styles/imagearthron/public/114_127.jpg?itok=gwx1l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alfavita.gr/sites/default/files/styles/imagearthron/public/114_127.jpg?itok=gwx1lReF"/>
                    <pic:cNvPicPr>
                      <a:picLocks noChangeAspect="1" noChangeArrowheads="1"/>
                    </pic:cNvPicPr>
                  </pic:nvPicPr>
                  <pic:blipFill>
                    <a:blip r:embed="rId30"/>
                    <a:srcRect/>
                    <a:stretch>
                      <a:fillRect/>
                    </a:stretch>
                  </pic:blipFill>
                  <pic:spPr bwMode="auto">
                    <a:xfrm>
                      <a:off x="0" y="0"/>
                      <a:ext cx="6000750" cy="4505325"/>
                    </a:xfrm>
                    <a:prstGeom prst="rect">
                      <a:avLst/>
                    </a:prstGeom>
                    <a:noFill/>
                    <a:ln w="9525">
                      <a:noFill/>
                      <a:miter lim="800000"/>
                      <a:headEnd/>
                      <a:tailEnd/>
                    </a:ln>
                  </pic:spPr>
                </pic:pic>
              </a:graphicData>
            </a:graphic>
          </wp:inline>
        </w:drawing>
      </w:r>
    </w:p>
    <w:p w:rsidR="00920A7E" w:rsidRPr="00920A7E" w:rsidRDefault="00920A7E" w:rsidP="00920A7E">
      <w:pPr>
        <w:spacing w:before="100" w:beforeAutospacing="1" w:after="100" w:afterAutospacing="1" w:line="240" w:lineRule="auto"/>
        <w:rPr>
          <w:rFonts w:ascii="Times New Roman" w:eastAsia="Times New Roman" w:hAnsi="Times New Roman" w:cs="Times New Roman"/>
          <w:sz w:val="24"/>
          <w:szCs w:val="24"/>
          <w:lang w:eastAsia="el-GR"/>
        </w:rPr>
      </w:pPr>
      <w:r w:rsidRPr="00920A7E">
        <w:rPr>
          <w:rFonts w:ascii="Times New Roman" w:eastAsia="Times New Roman" w:hAnsi="Times New Roman" w:cs="Times New Roman"/>
          <w:sz w:val="24"/>
          <w:szCs w:val="24"/>
          <w:lang w:eastAsia="el-GR"/>
        </w:rPr>
        <w:t>15 γυμναστές στη Κοινωφελή Επιχείρηση Πολιτισμού Δ. Πυλαίας Χορτιάτη</w:t>
      </w:r>
    </w:p>
    <w:p w:rsidR="00920A7E" w:rsidRPr="00920A7E" w:rsidRDefault="00920A7E" w:rsidP="00920A7E">
      <w:pPr>
        <w:spacing w:after="300" w:line="285" w:lineRule="atLeast"/>
        <w:textAlignment w:val="baseline"/>
        <w:rPr>
          <w:ins w:id="21" w:author="Unknown"/>
          <w:rFonts w:ascii="Verdana" w:eastAsia="Times New Roman" w:hAnsi="Verdana" w:cs="Times New Roman"/>
          <w:color w:val="000000"/>
          <w:sz w:val="20"/>
          <w:szCs w:val="20"/>
          <w:lang w:eastAsia="el-GR"/>
        </w:rPr>
      </w:pPr>
      <w:ins w:id="22" w:author="Unknown">
        <w:r w:rsidRPr="00920A7E">
          <w:rPr>
            <w:rFonts w:ascii="Verdana" w:eastAsia="Times New Roman" w:hAnsi="Verdana" w:cs="Times New Roman"/>
            <w:color w:val="000000"/>
            <w:sz w:val="21"/>
            <w:szCs w:val="21"/>
            <w:lang w:eastAsia="el-GR"/>
          </w:rPr>
          <w:t>Η Κοινωφελής Επιχείρηση Πολιτισμού Δήμου Πυλαίας Χορτιάτη ανακοινώνει ότι θα προσλάβει για τη λειτουργία των Κολυμβητικών Τμημάτων στην επικράτεια του Δήμου Πυλαίας-Χορτιάτη κατά τη περίοδο 2013- 2014, με σύμβαση εργασίας ιδιωτικού δικαίου ορισμένου χρόνου, διάρκειας έντεκα (11) μηνών, συνολικό αριθμό δεκαπέντε (15) ατόμων, γυμναστών πτυχιούχων καθηγητών φυσικής αγωγής πανεπιστημιακής εκπαίδευσης, με ειδικότητα κολύμβησης</w:t>
        </w:r>
      </w:ins>
    </w:p>
    <w:p w:rsidR="00920A7E" w:rsidRPr="00920A7E" w:rsidRDefault="00920A7E" w:rsidP="00920A7E">
      <w:pPr>
        <w:shd w:val="clear" w:color="auto" w:fill="FFFFFF"/>
        <w:spacing w:after="0" w:line="240" w:lineRule="auto"/>
        <w:rPr>
          <w:ins w:id="23" w:author="Unknown"/>
          <w:rFonts w:ascii="Times New Roman" w:eastAsia="Times New Roman" w:hAnsi="Times New Roman" w:cs="Times New Roman"/>
          <w:color w:val="000000"/>
          <w:sz w:val="24"/>
          <w:szCs w:val="24"/>
          <w:lang w:eastAsia="el-GR"/>
        </w:rPr>
      </w:pPr>
      <w:ins w:id="24" w:author="Unknown">
        <w:r w:rsidRPr="00920A7E">
          <w:rPr>
            <w:rFonts w:ascii="Times New Roman" w:eastAsia="Times New Roman" w:hAnsi="Times New Roman" w:cs="Times New Roman"/>
            <w:color w:val="000000"/>
            <w:sz w:val="24"/>
            <w:szCs w:val="24"/>
            <w:lang w:eastAsia="el-GR"/>
          </w:rPr>
          <w:br/>
        </w:r>
        <w:r w:rsidRPr="00920A7E">
          <w:rPr>
            <w:rFonts w:ascii="Times New Roman" w:eastAsia="Times New Roman" w:hAnsi="Times New Roman" w:cs="Times New Roman"/>
            <w:color w:val="000000"/>
            <w:sz w:val="24"/>
            <w:szCs w:val="24"/>
            <w:lang w:eastAsia="el-GR"/>
          </w:rPr>
          <w:br/>
        </w:r>
      </w:ins>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p w:rsidR="00920A7E" w:rsidRPr="00920A7E" w:rsidRDefault="00920A7E" w:rsidP="00920A7E">
      <w:pPr>
        <w:tabs>
          <w:tab w:val="left" w:pos="1155"/>
        </w:tabs>
        <w:rPr>
          <w:lang w:eastAsia="el-GR"/>
        </w:rPr>
      </w:pPr>
    </w:p>
    <w:sectPr w:rsidR="00920A7E" w:rsidRPr="00920A7E" w:rsidSect="00920A7E">
      <w:pgSz w:w="11906" w:h="16838"/>
      <w:pgMar w:top="709"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91C"/>
    <w:multiLevelType w:val="multilevel"/>
    <w:tmpl w:val="688C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42EB1"/>
    <w:multiLevelType w:val="multilevel"/>
    <w:tmpl w:val="F73E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37086"/>
    <w:multiLevelType w:val="multilevel"/>
    <w:tmpl w:val="46F4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462EA"/>
    <w:multiLevelType w:val="multilevel"/>
    <w:tmpl w:val="02EA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98051F"/>
    <w:multiLevelType w:val="multilevel"/>
    <w:tmpl w:val="3840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6B03EE"/>
    <w:multiLevelType w:val="multilevel"/>
    <w:tmpl w:val="CF2E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4F31B2"/>
    <w:multiLevelType w:val="multilevel"/>
    <w:tmpl w:val="9248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7C7D20"/>
    <w:multiLevelType w:val="multilevel"/>
    <w:tmpl w:val="04D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6F46E0"/>
    <w:multiLevelType w:val="multilevel"/>
    <w:tmpl w:val="7E2C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342001"/>
    <w:multiLevelType w:val="multilevel"/>
    <w:tmpl w:val="E542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177A9E"/>
    <w:multiLevelType w:val="multilevel"/>
    <w:tmpl w:val="C2B2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1A5151"/>
    <w:multiLevelType w:val="multilevel"/>
    <w:tmpl w:val="9FD8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6E0004"/>
    <w:multiLevelType w:val="multilevel"/>
    <w:tmpl w:val="AA1A3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241DB7"/>
    <w:multiLevelType w:val="multilevel"/>
    <w:tmpl w:val="6898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5D164C"/>
    <w:multiLevelType w:val="multilevel"/>
    <w:tmpl w:val="095A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A7204E"/>
    <w:multiLevelType w:val="multilevel"/>
    <w:tmpl w:val="2574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586FD0"/>
    <w:multiLevelType w:val="multilevel"/>
    <w:tmpl w:val="7952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F87068"/>
    <w:multiLevelType w:val="multilevel"/>
    <w:tmpl w:val="3DD8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A614E9"/>
    <w:multiLevelType w:val="multilevel"/>
    <w:tmpl w:val="D6E0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487B23"/>
    <w:multiLevelType w:val="multilevel"/>
    <w:tmpl w:val="6188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18"/>
  </w:num>
  <w:num w:numId="4">
    <w:abstractNumId w:val="12"/>
  </w:num>
  <w:num w:numId="5">
    <w:abstractNumId w:val="7"/>
  </w:num>
  <w:num w:numId="6">
    <w:abstractNumId w:val="6"/>
  </w:num>
  <w:num w:numId="7">
    <w:abstractNumId w:val="3"/>
  </w:num>
  <w:num w:numId="8">
    <w:abstractNumId w:val="14"/>
  </w:num>
  <w:num w:numId="9">
    <w:abstractNumId w:val="11"/>
  </w:num>
  <w:num w:numId="10">
    <w:abstractNumId w:val="5"/>
  </w:num>
  <w:num w:numId="11">
    <w:abstractNumId w:val="2"/>
  </w:num>
  <w:num w:numId="12">
    <w:abstractNumId w:val="0"/>
  </w:num>
  <w:num w:numId="13">
    <w:abstractNumId w:val="15"/>
  </w:num>
  <w:num w:numId="14">
    <w:abstractNumId w:val="19"/>
  </w:num>
  <w:num w:numId="15">
    <w:abstractNumId w:val="4"/>
  </w:num>
  <w:num w:numId="16">
    <w:abstractNumId w:val="8"/>
  </w:num>
  <w:num w:numId="17">
    <w:abstractNumId w:val="13"/>
  </w:num>
  <w:num w:numId="18">
    <w:abstractNumId w:val="16"/>
  </w:num>
  <w:num w:numId="19">
    <w:abstractNumId w:val="9"/>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97725"/>
    <w:rsid w:val="00190CE6"/>
    <w:rsid w:val="00497725"/>
    <w:rsid w:val="00920A7E"/>
    <w:rsid w:val="00AB0966"/>
    <w:rsid w:val="00BE4226"/>
    <w:rsid w:val="00C85D50"/>
    <w:rsid w:val="00F5376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226"/>
  </w:style>
  <w:style w:type="paragraph" w:styleId="1">
    <w:name w:val="heading 1"/>
    <w:basedOn w:val="a"/>
    <w:link w:val="1Char"/>
    <w:uiPriority w:val="9"/>
    <w:qFormat/>
    <w:rsid w:val="004977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497725"/>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190CE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20A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97725"/>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497725"/>
    <w:rPr>
      <w:rFonts w:ascii="Times New Roman" w:eastAsia="Times New Roman" w:hAnsi="Times New Roman" w:cs="Times New Roman"/>
      <w:b/>
      <w:bCs/>
      <w:sz w:val="36"/>
      <w:szCs w:val="36"/>
      <w:lang w:eastAsia="el-GR"/>
    </w:rPr>
  </w:style>
  <w:style w:type="character" w:styleId="-">
    <w:name w:val="Hyperlink"/>
    <w:basedOn w:val="a0"/>
    <w:uiPriority w:val="99"/>
    <w:semiHidden/>
    <w:unhideWhenUsed/>
    <w:rsid w:val="00497725"/>
    <w:rPr>
      <w:color w:val="0000FF"/>
      <w:u w:val="single"/>
    </w:rPr>
  </w:style>
  <w:style w:type="character" w:customStyle="1" w:styleId="submitted">
    <w:name w:val="submitted"/>
    <w:basedOn w:val="a0"/>
    <w:rsid w:val="00497725"/>
  </w:style>
  <w:style w:type="paragraph" w:styleId="Web">
    <w:name w:val="Normal (Web)"/>
    <w:basedOn w:val="a"/>
    <w:uiPriority w:val="99"/>
    <w:semiHidden/>
    <w:unhideWhenUsed/>
    <w:rsid w:val="0049772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49772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97725"/>
    <w:rPr>
      <w:rFonts w:ascii="Tahoma" w:hAnsi="Tahoma" w:cs="Tahoma"/>
      <w:sz w:val="16"/>
      <w:szCs w:val="16"/>
    </w:rPr>
  </w:style>
  <w:style w:type="character" w:customStyle="1" w:styleId="3Char">
    <w:name w:val="Επικεφαλίδα 3 Char"/>
    <w:basedOn w:val="a0"/>
    <w:link w:val="3"/>
    <w:uiPriority w:val="9"/>
    <w:semiHidden/>
    <w:rsid w:val="00190CE6"/>
    <w:rPr>
      <w:rFonts w:asciiTheme="majorHAnsi" w:eastAsiaTheme="majorEastAsia" w:hAnsiTheme="majorHAnsi" w:cstheme="majorBidi"/>
      <w:b/>
      <w:bCs/>
      <w:color w:val="4F81BD" w:themeColor="accent1"/>
    </w:rPr>
  </w:style>
  <w:style w:type="paragraph" w:styleId="z-">
    <w:name w:val="HTML Top of Form"/>
    <w:basedOn w:val="a"/>
    <w:next w:val="a"/>
    <w:link w:val="z-Char"/>
    <w:hidden/>
    <w:uiPriority w:val="99"/>
    <w:semiHidden/>
    <w:unhideWhenUsed/>
    <w:rsid w:val="00190CE6"/>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190CE6"/>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190CE6"/>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190CE6"/>
    <w:rPr>
      <w:rFonts w:ascii="Arial" w:eastAsia="Times New Roman" w:hAnsi="Arial" w:cs="Arial"/>
      <w:vanish/>
      <w:sz w:val="16"/>
      <w:szCs w:val="16"/>
      <w:lang w:eastAsia="el-GR"/>
    </w:rPr>
  </w:style>
  <w:style w:type="character" w:customStyle="1" w:styleId="date">
    <w:name w:val="date"/>
    <w:basedOn w:val="a0"/>
    <w:rsid w:val="00190CE6"/>
  </w:style>
  <w:style w:type="character" w:customStyle="1" w:styleId="fn">
    <w:name w:val="fn"/>
    <w:basedOn w:val="a0"/>
    <w:rsid w:val="00190CE6"/>
  </w:style>
  <w:style w:type="character" w:customStyle="1" w:styleId="comments-link">
    <w:name w:val="comments-link"/>
    <w:basedOn w:val="a0"/>
    <w:rsid w:val="00190CE6"/>
  </w:style>
  <w:style w:type="character" w:styleId="a4">
    <w:name w:val="Strong"/>
    <w:basedOn w:val="a0"/>
    <w:uiPriority w:val="22"/>
    <w:qFormat/>
    <w:rsid w:val="00190CE6"/>
    <w:rPr>
      <w:b/>
      <w:bCs/>
    </w:rPr>
  </w:style>
  <w:style w:type="character" w:customStyle="1" w:styleId="tag-links">
    <w:name w:val="tag-links"/>
    <w:basedOn w:val="a0"/>
    <w:rsid w:val="00190CE6"/>
  </w:style>
  <w:style w:type="character" w:customStyle="1" w:styleId="entry-utility-prep">
    <w:name w:val="entry-utility-prep"/>
    <w:basedOn w:val="a0"/>
    <w:rsid w:val="00190CE6"/>
  </w:style>
  <w:style w:type="character" w:customStyle="1" w:styleId="address">
    <w:name w:val="address"/>
    <w:basedOn w:val="a0"/>
    <w:rsid w:val="00C85D50"/>
  </w:style>
  <w:style w:type="character" w:customStyle="1" w:styleId="tel">
    <w:name w:val="tel"/>
    <w:basedOn w:val="a0"/>
    <w:rsid w:val="00C85D50"/>
  </w:style>
  <w:style w:type="character" w:customStyle="1" w:styleId="fax">
    <w:name w:val="fax"/>
    <w:basedOn w:val="a0"/>
    <w:rsid w:val="00C85D50"/>
  </w:style>
  <w:style w:type="character" w:customStyle="1" w:styleId="email">
    <w:name w:val="email"/>
    <w:basedOn w:val="a0"/>
    <w:rsid w:val="00C85D50"/>
  </w:style>
  <w:style w:type="character" w:customStyle="1" w:styleId="4Char">
    <w:name w:val="Επικεφαλίδα 4 Char"/>
    <w:basedOn w:val="a0"/>
    <w:link w:val="4"/>
    <w:uiPriority w:val="9"/>
    <w:semiHidden/>
    <w:rsid w:val="00920A7E"/>
    <w:rPr>
      <w:rFonts w:asciiTheme="majorHAnsi" w:eastAsiaTheme="majorEastAsia" w:hAnsiTheme="majorHAnsi" w:cstheme="majorBidi"/>
      <w:b/>
      <w:bCs/>
      <w:i/>
      <w:iCs/>
      <w:color w:val="4F81BD" w:themeColor="accent1"/>
    </w:rPr>
  </w:style>
  <w:style w:type="character" w:customStyle="1" w:styleId="field-content">
    <w:name w:val="field-content"/>
    <w:basedOn w:val="a0"/>
    <w:rsid w:val="00920A7E"/>
  </w:style>
  <w:style w:type="character" w:customStyle="1" w:styleId="v-read-more-only">
    <w:name w:val="v-read-more-only"/>
    <w:basedOn w:val="a0"/>
    <w:rsid w:val="00920A7E"/>
  </w:style>
  <w:style w:type="character" w:customStyle="1" w:styleId="itemdatecreated">
    <w:name w:val="itemdatecreated"/>
    <w:basedOn w:val="a0"/>
    <w:rsid w:val="00920A7E"/>
  </w:style>
  <w:style w:type="character" w:customStyle="1" w:styleId="itemimage">
    <w:name w:val="itemimage"/>
    <w:basedOn w:val="a0"/>
    <w:rsid w:val="00920A7E"/>
  </w:style>
  <w:style w:type="paragraph" w:customStyle="1" w:styleId="dsq-widget-meta">
    <w:name w:val="dsq-widget-meta"/>
    <w:basedOn w:val="a"/>
    <w:rsid w:val="00920A7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in-widget">
    <w:name w:val="in-widget"/>
    <w:basedOn w:val="a0"/>
    <w:rsid w:val="00920A7E"/>
  </w:style>
  <w:style w:type="character" w:customStyle="1" w:styleId="in-top">
    <w:name w:val="in-top"/>
    <w:basedOn w:val="a0"/>
    <w:rsid w:val="00920A7E"/>
  </w:style>
  <w:style w:type="paragraph" w:customStyle="1" w:styleId="rtejustify">
    <w:name w:val="rtejustify"/>
    <w:basedOn w:val="a"/>
    <w:rsid w:val="00920A7E"/>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355274575">
      <w:bodyDiv w:val="1"/>
      <w:marLeft w:val="0"/>
      <w:marRight w:val="0"/>
      <w:marTop w:val="0"/>
      <w:marBottom w:val="0"/>
      <w:divBdr>
        <w:top w:val="none" w:sz="0" w:space="0" w:color="auto"/>
        <w:left w:val="none" w:sz="0" w:space="0" w:color="auto"/>
        <w:bottom w:val="none" w:sz="0" w:space="0" w:color="auto"/>
        <w:right w:val="none" w:sz="0" w:space="0" w:color="auto"/>
      </w:divBdr>
      <w:divsChild>
        <w:div w:id="146168892">
          <w:marLeft w:val="0"/>
          <w:marRight w:val="0"/>
          <w:marTop w:val="0"/>
          <w:marBottom w:val="0"/>
          <w:divBdr>
            <w:top w:val="none" w:sz="0" w:space="0" w:color="auto"/>
            <w:left w:val="none" w:sz="0" w:space="0" w:color="auto"/>
            <w:bottom w:val="none" w:sz="0" w:space="0" w:color="auto"/>
            <w:right w:val="none" w:sz="0" w:space="0" w:color="auto"/>
          </w:divBdr>
          <w:divsChild>
            <w:div w:id="524556487">
              <w:marLeft w:val="0"/>
              <w:marRight w:val="0"/>
              <w:marTop w:val="0"/>
              <w:marBottom w:val="0"/>
              <w:divBdr>
                <w:top w:val="none" w:sz="0" w:space="0" w:color="auto"/>
                <w:left w:val="none" w:sz="0" w:space="0" w:color="auto"/>
                <w:bottom w:val="none" w:sz="0" w:space="0" w:color="auto"/>
                <w:right w:val="none" w:sz="0" w:space="0" w:color="auto"/>
              </w:divBdr>
              <w:divsChild>
                <w:div w:id="1995142403">
                  <w:marLeft w:val="0"/>
                  <w:marRight w:val="0"/>
                  <w:marTop w:val="0"/>
                  <w:marBottom w:val="0"/>
                  <w:divBdr>
                    <w:top w:val="none" w:sz="0" w:space="0" w:color="auto"/>
                    <w:left w:val="none" w:sz="0" w:space="0" w:color="auto"/>
                    <w:bottom w:val="none" w:sz="0" w:space="0" w:color="auto"/>
                    <w:right w:val="none" w:sz="0" w:space="0" w:color="auto"/>
                  </w:divBdr>
                  <w:divsChild>
                    <w:div w:id="1102840499">
                      <w:marLeft w:val="0"/>
                      <w:marRight w:val="0"/>
                      <w:marTop w:val="0"/>
                      <w:marBottom w:val="0"/>
                      <w:divBdr>
                        <w:top w:val="none" w:sz="0" w:space="0" w:color="auto"/>
                        <w:left w:val="none" w:sz="0" w:space="0" w:color="auto"/>
                        <w:bottom w:val="none" w:sz="0" w:space="0" w:color="auto"/>
                        <w:right w:val="none" w:sz="0" w:space="0" w:color="auto"/>
                      </w:divBdr>
                      <w:divsChild>
                        <w:div w:id="1712412740">
                          <w:marLeft w:val="0"/>
                          <w:marRight w:val="0"/>
                          <w:marTop w:val="0"/>
                          <w:marBottom w:val="0"/>
                          <w:divBdr>
                            <w:top w:val="none" w:sz="0" w:space="0" w:color="auto"/>
                            <w:left w:val="none" w:sz="0" w:space="0" w:color="auto"/>
                            <w:bottom w:val="none" w:sz="0" w:space="0" w:color="auto"/>
                            <w:right w:val="none" w:sz="0" w:space="0" w:color="auto"/>
                          </w:divBdr>
                        </w:div>
                      </w:divsChild>
                    </w:div>
                    <w:div w:id="2081906621">
                      <w:marLeft w:val="0"/>
                      <w:marRight w:val="0"/>
                      <w:marTop w:val="0"/>
                      <w:marBottom w:val="0"/>
                      <w:divBdr>
                        <w:top w:val="none" w:sz="0" w:space="0" w:color="auto"/>
                        <w:left w:val="none" w:sz="0" w:space="0" w:color="auto"/>
                        <w:bottom w:val="none" w:sz="0" w:space="0" w:color="auto"/>
                        <w:right w:val="none" w:sz="0" w:space="0" w:color="auto"/>
                      </w:divBdr>
                      <w:divsChild>
                        <w:div w:id="1584417270">
                          <w:marLeft w:val="0"/>
                          <w:marRight w:val="0"/>
                          <w:marTop w:val="0"/>
                          <w:marBottom w:val="0"/>
                          <w:divBdr>
                            <w:top w:val="none" w:sz="0" w:space="0" w:color="auto"/>
                            <w:left w:val="none" w:sz="0" w:space="0" w:color="auto"/>
                            <w:bottom w:val="none" w:sz="0" w:space="0" w:color="auto"/>
                            <w:right w:val="none" w:sz="0" w:space="0" w:color="auto"/>
                          </w:divBdr>
                          <w:divsChild>
                            <w:div w:id="1263147102">
                              <w:marLeft w:val="0"/>
                              <w:marRight w:val="0"/>
                              <w:marTop w:val="0"/>
                              <w:marBottom w:val="0"/>
                              <w:divBdr>
                                <w:top w:val="none" w:sz="0" w:space="0" w:color="auto"/>
                                <w:left w:val="none" w:sz="0" w:space="0" w:color="auto"/>
                                <w:bottom w:val="none" w:sz="0" w:space="0" w:color="auto"/>
                                <w:right w:val="none" w:sz="0" w:space="0" w:color="auto"/>
                              </w:divBdr>
                              <w:divsChild>
                                <w:div w:id="5674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076917">
      <w:bodyDiv w:val="1"/>
      <w:marLeft w:val="0"/>
      <w:marRight w:val="0"/>
      <w:marTop w:val="0"/>
      <w:marBottom w:val="0"/>
      <w:divBdr>
        <w:top w:val="none" w:sz="0" w:space="0" w:color="auto"/>
        <w:left w:val="none" w:sz="0" w:space="0" w:color="auto"/>
        <w:bottom w:val="none" w:sz="0" w:space="0" w:color="auto"/>
        <w:right w:val="none" w:sz="0" w:space="0" w:color="auto"/>
      </w:divBdr>
      <w:divsChild>
        <w:div w:id="969020298">
          <w:marLeft w:val="0"/>
          <w:marRight w:val="0"/>
          <w:marTop w:val="0"/>
          <w:marBottom w:val="0"/>
          <w:divBdr>
            <w:top w:val="none" w:sz="0" w:space="0" w:color="auto"/>
            <w:left w:val="none" w:sz="0" w:space="0" w:color="auto"/>
            <w:bottom w:val="none" w:sz="0" w:space="0" w:color="auto"/>
            <w:right w:val="none" w:sz="0" w:space="0" w:color="auto"/>
          </w:divBdr>
          <w:divsChild>
            <w:div w:id="14545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01686">
      <w:bodyDiv w:val="1"/>
      <w:marLeft w:val="0"/>
      <w:marRight w:val="0"/>
      <w:marTop w:val="0"/>
      <w:marBottom w:val="0"/>
      <w:divBdr>
        <w:top w:val="none" w:sz="0" w:space="0" w:color="auto"/>
        <w:left w:val="none" w:sz="0" w:space="0" w:color="auto"/>
        <w:bottom w:val="none" w:sz="0" w:space="0" w:color="auto"/>
        <w:right w:val="none" w:sz="0" w:space="0" w:color="auto"/>
      </w:divBdr>
      <w:divsChild>
        <w:div w:id="1243954629">
          <w:marLeft w:val="0"/>
          <w:marRight w:val="0"/>
          <w:marTop w:val="0"/>
          <w:marBottom w:val="0"/>
          <w:divBdr>
            <w:top w:val="none" w:sz="0" w:space="0" w:color="auto"/>
            <w:left w:val="none" w:sz="0" w:space="0" w:color="auto"/>
            <w:bottom w:val="none" w:sz="0" w:space="0" w:color="auto"/>
            <w:right w:val="none" w:sz="0" w:space="0" w:color="auto"/>
          </w:divBdr>
          <w:divsChild>
            <w:div w:id="257953475">
              <w:marLeft w:val="0"/>
              <w:marRight w:val="0"/>
              <w:marTop w:val="0"/>
              <w:marBottom w:val="0"/>
              <w:divBdr>
                <w:top w:val="none" w:sz="0" w:space="0" w:color="auto"/>
                <w:left w:val="none" w:sz="0" w:space="0" w:color="auto"/>
                <w:bottom w:val="none" w:sz="0" w:space="0" w:color="auto"/>
                <w:right w:val="none" w:sz="0" w:space="0" w:color="auto"/>
              </w:divBdr>
              <w:divsChild>
                <w:div w:id="1551720522">
                  <w:marLeft w:val="0"/>
                  <w:marRight w:val="0"/>
                  <w:marTop w:val="0"/>
                  <w:marBottom w:val="0"/>
                  <w:divBdr>
                    <w:top w:val="none" w:sz="0" w:space="0" w:color="auto"/>
                    <w:left w:val="none" w:sz="0" w:space="0" w:color="auto"/>
                    <w:bottom w:val="none" w:sz="0" w:space="0" w:color="auto"/>
                    <w:right w:val="none" w:sz="0" w:space="0" w:color="auto"/>
                  </w:divBdr>
                  <w:divsChild>
                    <w:div w:id="1345014333">
                      <w:marLeft w:val="0"/>
                      <w:marRight w:val="0"/>
                      <w:marTop w:val="0"/>
                      <w:marBottom w:val="0"/>
                      <w:divBdr>
                        <w:top w:val="none" w:sz="0" w:space="0" w:color="auto"/>
                        <w:left w:val="none" w:sz="0" w:space="0" w:color="auto"/>
                        <w:bottom w:val="none" w:sz="0" w:space="0" w:color="auto"/>
                        <w:right w:val="none" w:sz="0" w:space="0" w:color="auto"/>
                      </w:divBdr>
                      <w:divsChild>
                        <w:div w:id="514728451">
                          <w:marLeft w:val="0"/>
                          <w:marRight w:val="0"/>
                          <w:marTop w:val="0"/>
                          <w:marBottom w:val="0"/>
                          <w:divBdr>
                            <w:top w:val="none" w:sz="0" w:space="0" w:color="auto"/>
                            <w:left w:val="none" w:sz="0" w:space="0" w:color="auto"/>
                            <w:bottom w:val="none" w:sz="0" w:space="0" w:color="auto"/>
                            <w:right w:val="none" w:sz="0" w:space="0" w:color="auto"/>
                          </w:divBdr>
                        </w:div>
                      </w:divsChild>
                    </w:div>
                    <w:div w:id="340623158">
                      <w:marLeft w:val="0"/>
                      <w:marRight w:val="0"/>
                      <w:marTop w:val="0"/>
                      <w:marBottom w:val="0"/>
                      <w:divBdr>
                        <w:top w:val="none" w:sz="0" w:space="0" w:color="auto"/>
                        <w:left w:val="none" w:sz="0" w:space="0" w:color="auto"/>
                        <w:bottom w:val="none" w:sz="0" w:space="0" w:color="auto"/>
                        <w:right w:val="none" w:sz="0" w:space="0" w:color="auto"/>
                      </w:divBdr>
                      <w:divsChild>
                        <w:div w:id="710693951">
                          <w:marLeft w:val="0"/>
                          <w:marRight w:val="0"/>
                          <w:marTop w:val="0"/>
                          <w:marBottom w:val="0"/>
                          <w:divBdr>
                            <w:top w:val="none" w:sz="0" w:space="0" w:color="auto"/>
                            <w:left w:val="none" w:sz="0" w:space="0" w:color="auto"/>
                            <w:bottom w:val="none" w:sz="0" w:space="0" w:color="auto"/>
                            <w:right w:val="none" w:sz="0" w:space="0" w:color="auto"/>
                          </w:divBdr>
                          <w:divsChild>
                            <w:div w:id="1896699761">
                              <w:marLeft w:val="0"/>
                              <w:marRight w:val="0"/>
                              <w:marTop w:val="0"/>
                              <w:marBottom w:val="0"/>
                              <w:divBdr>
                                <w:top w:val="none" w:sz="0" w:space="0" w:color="auto"/>
                                <w:left w:val="none" w:sz="0" w:space="0" w:color="auto"/>
                                <w:bottom w:val="none" w:sz="0" w:space="0" w:color="auto"/>
                                <w:right w:val="none" w:sz="0" w:space="0" w:color="auto"/>
                              </w:divBdr>
                              <w:divsChild>
                                <w:div w:id="31333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102659">
      <w:bodyDiv w:val="1"/>
      <w:marLeft w:val="0"/>
      <w:marRight w:val="0"/>
      <w:marTop w:val="0"/>
      <w:marBottom w:val="0"/>
      <w:divBdr>
        <w:top w:val="none" w:sz="0" w:space="0" w:color="auto"/>
        <w:left w:val="none" w:sz="0" w:space="0" w:color="auto"/>
        <w:bottom w:val="none" w:sz="0" w:space="0" w:color="auto"/>
        <w:right w:val="none" w:sz="0" w:space="0" w:color="auto"/>
      </w:divBdr>
      <w:divsChild>
        <w:div w:id="418841293">
          <w:marLeft w:val="0"/>
          <w:marRight w:val="0"/>
          <w:marTop w:val="0"/>
          <w:marBottom w:val="0"/>
          <w:divBdr>
            <w:top w:val="none" w:sz="0" w:space="0" w:color="auto"/>
            <w:left w:val="none" w:sz="0" w:space="0" w:color="auto"/>
            <w:bottom w:val="none" w:sz="0" w:space="0" w:color="auto"/>
            <w:right w:val="none" w:sz="0" w:space="0" w:color="auto"/>
          </w:divBdr>
        </w:div>
        <w:div w:id="369764229">
          <w:marLeft w:val="0"/>
          <w:marRight w:val="0"/>
          <w:marTop w:val="0"/>
          <w:marBottom w:val="0"/>
          <w:divBdr>
            <w:top w:val="none" w:sz="0" w:space="0" w:color="auto"/>
            <w:left w:val="none" w:sz="0" w:space="0" w:color="auto"/>
            <w:bottom w:val="none" w:sz="0" w:space="0" w:color="auto"/>
            <w:right w:val="none" w:sz="0" w:space="0" w:color="auto"/>
          </w:divBdr>
          <w:divsChild>
            <w:div w:id="1538155640">
              <w:marLeft w:val="0"/>
              <w:marRight w:val="0"/>
              <w:marTop w:val="0"/>
              <w:marBottom w:val="0"/>
              <w:divBdr>
                <w:top w:val="none" w:sz="0" w:space="0" w:color="auto"/>
                <w:left w:val="none" w:sz="0" w:space="0" w:color="auto"/>
                <w:bottom w:val="none" w:sz="0" w:space="0" w:color="auto"/>
                <w:right w:val="none" w:sz="0" w:space="0" w:color="auto"/>
              </w:divBdr>
              <w:divsChild>
                <w:div w:id="2107995656">
                  <w:marLeft w:val="0"/>
                  <w:marRight w:val="0"/>
                  <w:marTop w:val="0"/>
                  <w:marBottom w:val="0"/>
                  <w:divBdr>
                    <w:top w:val="none" w:sz="0" w:space="0" w:color="auto"/>
                    <w:left w:val="none" w:sz="0" w:space="0" w:color="auto"/>
                    <w:bottom w:val="none" w:sz="0" w:space="0" w:color="auto"/>
                    <w:right w:val="none" w:sz="0" w:space="0" w:color="auto"/>
                  </w:divBdr>
                </w:div>
                <w:div w:id="1863470301">
                  <w:marLeft w:val="0"/>
                  <w:marRight w:val="0"/>
                  <w:marTop w:val="0"/>
                  <w:marBottom w:val="0"/>
                  <w:divBdr>
                    <w:top w:val="none" w:sz="0" w:space="0" w:color="auto"/>
                    <w:left w:val="none" w:sz="0" w:space="0" w:color="auto"/>
                    <w:bottom w:val="none" w:sz="0" w:space="0" w:color="auto"/>
                    <w:right w:val="none" w:sz="0" w:space="0" w:color="auto"/>
                  </w:divBdr>
                </w:div>
              </w:divsChild>
            </w:div>
            <w:div w:id="1738357146">
              <w:marLeft w:val="0"/>
              <w:marRight w:val="0"/>
              <w:marTop w:val="0"/>
              <w:marBottom w:val="0"/>
              <w:divBdr>
                <w:top w:val="none" w:sz="0" w:space="0" w:color="auto"/>
                <w:left w:val="none" w:sz="0" w:space="0" w:color="auto"/>
                <w:bottom w:val="none" w:sz="0" w:space="0" w:color="auto"/>
                <w:right w:val="none" w:sz="0" w:space="0" w:color="auto"/>
              </w:divBdr>
              <w:divsChild>
                <w:div w:id="689263177">
                  <w:marLeft w:val="0"/>
                  <w:marRight w:val="0"/>
                  <w:marTop w:val="0"/>
                  <w:marBottom w:val="0"/>
                  <w:divBdr>
                    <w:top w:val="none" w:sz="0" w:space="0" w:color="auto"/>
                    <w:left w:val="none" w:sz="0" w:space="0" w:color="auto"/>
                    <w:bottom w:val="none" w:sz="0" w:space="0" w:color="auto"/>
                    <w:right w:val="none" w:sz="0" w:space="0" w:color="auto"/>
                  </w:divBdr>
                  <w:divsChild>
                    <w:div w:id="430322110">
                      <w:marLeft w:val="0"/>
                      <w:marRight w:val="0"/>
                      <w:marTop w:val="0"/>
                      <w:marBottom w:val="0"/>
                      <w:divBdr>
                        <w:top w:val="none" w:sz="0" w:space="0" w:color="auto"/>
                        <w:left w:val="none" w:sz="0" w:space="0" w:color="auto"/>
                        <w:bottom w:val="none" w:sz="0" w:space="0" w:color="auto"/>
                        <w:right w:val="none" w:sz="0" w:space="0" w:color="auto"/>
                      </w:divBdr>
                      <w:divsChild>
                        <w:div w:id="1681354420">
                          <w:marLeft w:val="0"/>
                          <w:marRight w:val="0"/>
                          <w:marTop w:val="0"/>
                          <w:marBottom w:val="0"/>
                          <w:divBdr>
                            <w:top w:val="none" w:sz="0" w:space="0" w:color="auto"/>
                            <w:left w:val="none" w:sz="0" w:space="0" w:color="auto"/>
                            <w:bottom w:val="none" w:sz="0" w:space="0" w:color="auto"/>
                            <w:right w:val="none" w:sz="0" w:space="0" w:color="auto"/>
                          </w:divBdr>
                        </w:div>
                      </w:divsChild>
                    </w:div>
                    <w:div w:id="433326930">
                      <w:marLeft w:val="0"/>
                      <w:marRight w:val="0"/>
                      <w:marTop w:val="0"/>
                      <w:marBottom w:val="0"/>
                      <w:divBdr>
                        <w:top w:val="none" w:sz="0" w:space="0" w:color="auto"/>
                        <w:left w:val="none" w:sz="0" w:space="0" w:color="auto"/>
                        <w:bottom w:val="none" w:sz="0" w:space="0" w:color="auto"/>
                        <w:right w:val="none" w:sz="0" w:space="0" w:color="auto"/>
                      </w:divBdr>
                      <w:divsChild>
                        <w:div w:id="1828932931">
                          <w:marLeft w:val="0"/>
                          <w:marRight w:val="0"/>
                          <w:marTop w:val="0"/>
                          <w:marBottom w:val="0"/>
                          <w:divBdr>
                            <w:top w:val="none" w:sz="0" w:space="0" w:color="auto"/>
                            <w:left w:val="none" w:sz="0" w:space="0" w:color="auto"/>
                            <w:bottom w:val="none" w:sz="0" w:space="0" w:color="auto"/>
                            <w:right w:val="none" w:sz="0" w:space="0" w:color="auto"/>
                          </w:divBdr>
                        </w:div>
                      </w:divsChild>
                    </w:div>
                    <w:div w:id="463893406">
                      <w:marLeft w:val="0"/>
                      <w:marRight w:val="0"/>
                      <w:marTop w:val="0"/>
                      <w:marBottom w:val="0"/>
                      <w:divBdr>
                        <w:top w:val="none" w:sz="0" w:space="0" w:color="auto"/>
                        <w:left w:val="none" w:sz="0" w:space="0" w:color="auto"/>
                        <w:bottom w:val="none" w:sz="0" w:space="0" w:color="auto"/>
                        <w:right w:val="none" w:sz="0" w:space="0" w:color="auto"/>
                      </w:divBdr>
                      <w:divsChild>
                        <w:div w:id="1561860942">
                          <w:marLeft w:val="0"/>
                          <w:marRight w:val="0"/>
                          <w:marTop w:val="0"/>
                          <w:marBottom w:val="0"/>
                          <w:divBdr>
                            <w:top w:val="none" w:sz="0" w:space="0" w:color="auto"/>
                            <w:left w:val="none" w:sz="0" w:space="0" w:color="auto"/>
                            <w:bottom w:val="none" w:sz="0" w:space="0" w:color="auto"/>
                            <w:right w:val="none" w:sz="0" w:space="0" w:color="auto"/>
                          </w:divBdr>
                        </w:div>
                      </w:divsChild>
                    </w:div>
                    <w:div w:id="950667959">
                      <w:marLeft w:val="0"/>
                      <w:marRight w:val="0"/>
                      <w:marTop w:val="0"/>
                      <w:marBottom w:val="0"/>
                      <w:divBdr>
                        <w:top w:val="none" w:sz="0" w:space="0" w:color="auto"/>
                        <w:left w:val="none" w:sz="0" w:space="0" w:color="auto"/>
                        <w:bottom w:val="none" w:sz="0" w:space="0" w:color="auto"/>
                        <w:right w:val="none" w:sz="0" w:space="0" w:color="auto"/>
                      </w:divBdr>
                      <w:divsChild>
                        <w:div w:id="2656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1333">
      <w:bodyDiv w:val="1"/>
      <w:marLeft w:val="0"/>
      <w:marRight w:val="0"/>
      <w:marTop w:val="0"/>
      <w:marBottom w:val="0"/>
      <w:divBdr>
        <w:top w:val="none" w:sz="0" w:space="0" w:color="auto"/>
        <w:left w:val="none" w:sz="0" w:space="0" w:color="auto"/>
        <w:bottom w:val="none" w:sz="0" w:space="0" w:color="auto"/>
        <w:right w:val="none" w:sz="0" w:space="0" w:color="auto"/>
      </w:divBdr>
      <w:divsChild>
        <w:div w:id="305205974">
          <w:marLeft w:val="0"/>
          <w:marRight w:val="0"/>
          <w:marTop w:val="0"/>
          <w:marBottom w:val="0"/>
          <w:divBdr>
            <w:top w:val="none" w:sz="0" w:space="0" w:color="auto"/>
            <w:left w:val="none" w:sz="0" w:space="0" w:color="auto"/>
            <w:bottom w:val="none" w:sz="0" w:space="0" w:color="auto"/>
            <w:right w:val="none" w:sz="0" w:space="0" w:color="auto"/>
          </w:divBdr>
          <w:divsChild>
            <w:div w:id="758402641">
              <w:marLeft w:val="0"/>
              <w:marRight w:val="0"/>
              <w:marTop w:val="0"/>
              <w:marBottom w:val="0"/>
              <w:divBdr>
                <w:top w:val="none" w:sz="0" w:space="0" w:color="auto"/>
                <w:left w:val="none" w:sz="0" w:space="0" w:color="auto"/>
                <w:bottom w:val="none" w:sz="0" w:space="0" w:color="auto"/>
                <w:right w:val="none" w:sz="0" w:space="0" w:color="auto"/>
              </w:divBdr>
              <w:divsChild>
                <w:div w:id="20778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7044">
          <w:marLeft w:val="0"/>
          <w:marRight w:val="0"/>
          <w:marTop w:val="0"/>
          <w:marBottom w:val="0"/>
          <w:divBdr>
            <w:top w:val="none" w:sz="0" w:space="0" w:color="auto"/>
            <w:left w:val="none" w:sz="0" w:space="0" w:color="auto"/>
            <w:bottom w:val="none" w:sz="0" w:space="0" w:color="auto"/>
            <w:right w:val="none" w:sz="0" w:space="0" w:color="auto"/>
          </w:divBdr>
        </w:div>
        <w:div w:id="1881238737">
          <w:marLeft w:val="0"/>
          <w:marRight w:val="0"/>
          <w:marTop w:val="0"/>
          <w:marBottom w:val="0"/>
          <w:divBdr>
            <w:top w:val="none" w:sz="0" w:space="0" w:color="auto"/>
            <w:left w:val="none" w:sz="0" w:space="0" w:color="auto"/>
            <w:bottom w:val="none" w:sz="0" w:space="0" w:color="auto"/>
            <w:right w:val="none" w:sz="0" w:space="0" w:color="auto"/>
          </w:divBdr>
        </w:div>
        <w:div w:id="1678998909">
          <w:marLeft w:val="0"/>
          <w:marRight w:val="0"/>
          <w:marTop w:val="0"/>
          <w:marBottom w:val="0"/>
          <w:divBdr>
            <w:top w:val="none" w:sz="0" w:space="0" w:color="auto"/>
            <w:left w:val="none" w:sz="0" w:space="0" w:color="auto"/>
            <w:bottom w:val="none" w:sz="0" w:space="0" w:color="auto"/>
            <w:right w:val="none" w:sz="0" w:space="0" w:color="auto"/>
          </w:divBdr>
          <w:divsChild>
            <w:div w:id="639000623">
              <w:marLeft w:val="0"/>
              <w:marRight w:val="0"/>
              <w:marTop w:val="0"/>
              <w:marBottom w:val="0"/>
              <w:divBdr>
                <w:top w:val="none" w:sz="0" w:space="0" w:color="auto"/>
                <w:left w:val="none" w:sz="0" w:space="0" w:color="auto"/>
                <w:bottom w:val="none" w:sz="0" w:space="0" w:color="auto"/>
                <w:right w:val="none" w:sz="0" w:space="0" w:color="auto"/>
              </w:divBdr>
              <w:divsChild>
                <w:div w:id="2071465329">
                  <w:marLeft w:val="0"/>
                  <w:marRight w:val="0"/>
                  <w:marTop w:val="0"/>
                  <w:marBottom w:val="0"/>
                  <w:divBdr>
                    <w:top w:val="none" w:sz="0" w:space="0" w:color="auto"/>
                    <w:left w:val="none" w:sz="0" w:space="0" w:color="auto"/>
                    <w:bottom w:val="none" w:sz="0" w:space="0" w:color="auto"/>
                    <w:right w:val="none" w:sz="0" w:space="0" w:color="auto"/>
                  </w:divBdr>
                  <w:divsChild>
                    <w:div w:id="984512327">
                      <w:marLeft w:val="0"/>
                      <w:marRight w:val="0"/>
                      <w:marTop w:val="0"/>
                      <w:marBottom w:val="0"/>
                      <w:divBdr>
                        <w:top w:val="none" w:sz="0" w:space="0" w:color="auto"/>
                        <w:left w:val="none" w:sz="0" w:space="0" w:color="auto"/>
                        <w:bottom w:val="none" w:sz="0" w:space="0" w:color="auto"/>
                        <w:right w:val="none" w:sz="0" w:space="0" w:color="auto"/>
                      </w:divBdr>
                      <w:divsChild>
                        <w:div w:id="1651983563">
                          <w:marLeft w:val="0"/>
                          <w:marRight w:val="0"/>
                          <w:marTop w:val="0"/>
                          <w:marBottom w:val="0"/>
                          <w:divBdr>
                            <w:top w:val="none" w:sz="0" w:space="0" w:color="auto"/>
                            <w:left w:val="none" w:sz="0" w:space="0" w:color="auto"/>
                            <w:bottom w:val="none" w:sz="0" w:space="0" w:color="auto"/>
                            <w:right w:val="none" w:sz="0" w:space="0" w:color="auto"/>
                          </w:divBdr>
                          <w:divsChild>
                            <w:div w:id="1338192252">
                              <w:marLeft w:val="0"/>
                              <w:marRight w:val="0"/>
                              <w:marTop w:val="0"/>
                              <w:marBottom w:val="0"/>
                              <w:divBdr>
                                <w:top w:val="none" w:sz="0" w:space="0" w:color="auto"/>
                                <w:left w:val="none" w:sz="0" w:space="0" w:color="auto"/>
                                <w:bottom w:val="none" w:sz="0" w:space="0" w:color="auto"/>
                                <w:right w:val="none" w:sz="0" w:space="0" w:color="auto"/>
                              </w:divBdr>
                              <w:divsChild>
                                <w:div w:id="803502997">
                                  <w:marLeft w:val="0"/>
                                  <w:marRight w:val="0"/>
                                  <w:marTop w:val="0"/>
                                  <w:marBottom w:val="0"/>
                                  <w:divBdr>
                                    <w:top w:val="none" w:sz="0" w:space="0" w:color="auto"/>
                                    <w:left w:val="none" w:sz="0" w:space="0" w:color="auto"/>
                                    <w:bottom w:val="none" w:sz="0" w:space="0" w:color="auto"/>
                                    <w:right w:val="none" w:sz="0" w:space="0" w:color="auto"/>
                                  </w:divBdr>
                                  <w:divsChild>
                                    <w:div w:id="1070032377">
                                      <w:marLeft w:val="0"/>
                                      <w:marRight w:val="0"/>
                                      <w:marTop w:val="0"/>
                                      <w:marBottom w:val="0"/>
                                      <w:divBdr>
                                        <w:top w:val="none" w:sz="0" w:space="0" w:color="auto"/>
                                        <w:left w:val="none" w:sz="0" w:space="0" w:color="auto"/>
                                        <w:bottom w:val="none" w:sz="0" w:space="0" w:color="auto"/>
                                        <w:right w:val="none" w:sz="0" w:space="0" w:color="auto"/>
                                      </w:divBdr>
                                    </w:div>
                                  </w:divsChild>
                                </w:div>
                                <w:div w:id="691497253">
                                  <w:marLeft w:val="0"/>
                                  <w:marRight w:val="0"/>
                                  <w:marTop w:val="0"/>
                                  <w:marBottom w:val="0"/>
                                  <w:divBdr>
                                    <w:top w:val="none" w:sz="0" w:space="0" w:color="auto"/>
                                    <w:left w:val="none" w:sz="0" w:space="0" w:color="auto"/>
                                    <w:bottom w:val="none" w:sz="0" w:space="0" w:color="auto"/>
                                    <w:right w:val="none" w:sz="0" w:space="0" w:color="auto"/>
                                  </w:divBdr>
                                </w:div>
                              </w:divsChild>
                            </w:div>
                            <w:div w:id="1236010489">
                              <w:marLeft w:val="0"/>
                              <w:marRight w:val="0"/>
                              <w:marTop w:val="0"/>
                              <w:marBottom w:val="0"/>
                              <w:divBdr>
                                <w:top w:val="none" w:sz="0" w:space="0" w:color="auto"/>
                                <w:left w:val="none" w:sz="0" w:space="0" w:color="auto"/>
                                <w:bottom w:val="none" w:sz="0" w:space="0" w:color="auto"/>
                                <w:right w:val="none" w:sz="0" w:space="0" w:color="auto"/>
                              </w:divBdr>
                              <w:divsChild>
                                <w:div w:id="149978419">
                                  <w:marLeft w:val="0"/>
                                  <w:marRight w:val="0"/>
                                  <w:marTop w:val="0"/>
                                  <w:marBottom w:val="0"/>
                                  <w:divBdr>
                                    <w:top w:val="none" w:sz="0" w:space="0" w:color="auto"/>
                                    <w:left w:val="none" w:sz="0" w:space="0" w:color="auto"/>
                                    <w:bottom w:val="none" w:sz="0" w:space="0" w:color="auto"/>
                                    <w:right w:val="none" w:sz="0" w:space="0" w:color="auto"/>
                                  </w:divBdr>
                                </w:div>
                              </w:divsChild>
                            </w:div>
                            <w:div w:id="418216726">
                              <w:marLeft w:val="0"/>
                              <w:marRight w:val="0"/>
                              <w:marTop w:val="0"/>
                              <w:marBottom w:val="0"/>
                              <w:divBdr>
                                <w:top w:val="none" w:sz="0" w:space="0" w:color="auto"/>
                                <w:left w:val="none" w:sz="0" w:space="0" w:color="auto"/>
                                <w:bottom w:val="none" w:sz="0" w:space="0" w:color="auto"/>
                                <w:right w:val="none" w:sz="0" w:space="0" w:color="auto"/>
                              </w:divBdr>
                              <w:divsChild>
                                <w:div w:id="494998443">
                                  <w:marLeft w:val="0"/>
                                  <w:marRight w:val="0"/>
                                  <w:marTop w:val="0"/>
                                  <w:marBottom w:val="0"/>
                                  <w:divBdr>
                                    <w:top w:val="none" w:sz="0" w:space="0" w:color="auto"/>
                                    <w:left w:val="none" w:sz="0" w:space="0" w:color="auto"/>
                                    <w:bottom w:val="none" w:sz="0" w:space="0" w:color="auto"/>
                                    <w:right w:val="none" w:sz="0" w:space="0" w:color="auto"/>
                                  </w:divBdr>
                                </w:div>
                              </w:divsChild>
                            </w:div>
                            <w:div w:id="413012041">
                              <w:marLeft w:val="0"/>
                              <w:marRight w:val="0"/>
                              <w:marTop w:val="0"/>
                              <w:marBottom w:val="0"/>
                              <w:divBdr>
                                <w:top w:val="none" w:sz="0" w:space="0" w:color="auto"/>
                                <w:left w:val="none" w:sz="0" w:space="0" w:color="auto"/>
                                <w:bottom w:val="none" w:sz="0" w:space="0" w:color="auto"/>
                                <w:right w:val="none" w:sz="0" w:space="0" w:color="auto"/>
                              </w:divBdr>
                              <w:divsChild>
                                <w:div w:id="564072366">
                                  <w:marLeft w:val="0"/>
                                  <w:marRight w:val="0"/>
                                  <w:marTop w:val="0"/>
                                  <w:marBottom w:val="0"/>
                                  <w:divBdr>
                                    <w:top w:val="none" w:sz="0" w:space="0" w:color="auto"/>
                                    <w:left w:val="none" w:sz="0" w:space="0" w:color="auto"/>
                                    <w:bottom w:val="none" w:sz="0" w:space="0" w:color="auto"/>
                                    <w:right w:val="none" w:sz="0" w:space="0" w:color="auto"/>
                                  </w:divBdr>
                                </w:div>
                              </w:divsChild>
                            </w:div>
                            <w:div w:id="1532257903">
                              <w:marLeft w:val="0"/>
                              <w:marRight w:val="0"/>
                              <w:marTop w:val="0"/>
                              <w:marBottom w:val="0"/>
                              <w:divBdr>
                                <w:top w:val="none" w:sz="0" w:space="0" w:color="auto"/>
                                <w:left w:val="none" w:sz="0" w:space="0" w:color="auto"/>
                                <w:bottom w:val="none" w:sz="0" w:space="0" w:color="auto"/>
                                <w:right w:val="none" w:sz="0" w:space="0" w:color="auto"/>
                              </w:divBdr>
                              <w:divsChild>
                                <w:div w:id="13129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559363">
              <w:marLeft w:val="0"/>
              <w:marRight w:val="0"/>
              <w:marTop w:val="0"/>
              <w:marBottom w:val="0"/>
              <w:divBdr>
                <w:top w:val="none" w:sz="0" w:space="0" w:color="auto"/>
                <w:left w:val="none" w:sz="0" w:space="0" w:color="auto"/>
                <w:bottom w:val="none" w:sz="0" w:space="0" w:color="auto"/>
                <w:right w:val="none" w:sz="0" w:space="0" w:color="auto"/>
              </w:divBdr>
              <w:divsChild>
                <w:div w:id="84889749">
                  <w:marLeft w:val="0"/>
                  <w:marRight w:val="0"/>
                  <w:marTop w:val="0"/>
                  <w:marBottom w:val="0"/>
                  <w:divBdr>
                    <w:top w:val="none" w:sz="0" w:space="0" w:color="auto"/>
                    <w:left w:val="none" w:sz="0" w:space="0" w:color="auto"/>
                    <w:bottom w:val="none" w:sz="0" w:space="0" w:color="auto"/>
                    <w:right w:val="none" w:sz="0" w:space="0" w:color="auto"/>
                  </w:divBdr>
                  <w:divsChild>
                    <w:div w:id="11202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9836">
          <w:marLeft w:val="0"/>
          <w:marRight w:val="0"/>
          <w:marTop w:val="0"/>
          <w:marBottom w:val="0"/>
          <w:divBdr>
            <w:top w:val="none" w:sz="0" w:space="0" w:color="auto"/>
            <w:left w:val="none" w:sz="0" w:space="0" w:color="auto"/>
            <w:bottom w:val="none" w:sz="0" w:space="0" w:color="auto"/>
            <w:right w:val="none" w:sz="0" w:space="0" w:color="auto"/>
          </w:divBdr>
          <w:divsChild>
            <w:div w:id="1777827137">
              <w:marLeft w:val="0"/>
              <w:marRight w:val="0"/>
              <w:marTop w:val="0"/>
              <w:marBottom w:val="0"/>
              <w:divBdr>
                <w:top w:val="none" w:sz="0" w:space="0" w:color="auto"/>
                <w:left w:val="none" w:sz="0" w:space="0" w:color="auto"/>
                <w:bottom w:val="none" w:sz="0" w:space="0" w:color="auto"/>
                <w:right w:val="none" w:sz="0" w:space="0" w:color="auto"/>
              </w:divBdr>
              <w:divsChild>
                <w:div w:id="944312493">
                  <w:marLeft w:val="0"/>
                  <w:marRight w:val="0"/>
                  <w:marTop w:val="0"/>
                  <w:marBottom w:val="0"/>
                  <w:divBdr>
                    <w:top w:val="none" w:sz="0" w:space="0" w:color="auto"/>
                    <w:left w:val="none" w:sz="0" w:space="0" w:color="auto"/>
                    <w:bottom w:val="none" w:sz="0" w:space="0" w:color="auto"/>
                    <w:right w:val="none" w:sz="0" w:space="0" w:color="auto"/>
                  </w:divBdr>
                  <w:divsChild>
                    <w:div w:id="1640111244">
                      <w:marLeft w:val="0"/>
                      <w:marRight w:val="0"/>
                      <w:marTop w:val="0"/>
                      <w:marBottom w:val="0"/>
                      <w:divBdr>
                        <w:top w:val="none" w:sz="0" w:space="0" w:color="auto"/>
                        <w:left w:val="none" w:sz="0" w:space="0" w:color="auto"/>
                        <w:bottom w:val="none" w:sz="0" w:space="0" w:color="auto"/>
                        <w:right w:val="none" w:sz="0" w:space="0" w:color="auto"/>
                      </w:divBdr>
                    </w:div>
                  </w:divsChild>
                </w:div>
                <w:div w:id="774249780">
                  <w:marLeft w:val="0"/>
                  <w:marRight w:val="0"/>
                  <w:marTop w:val="0"/>
                  <w:marBottom w:val="0"/>
                  <w:divBdr>
                    <w:top w:val="none" w:sz="0" w:space="0" w:color="auto"/>
                    <w:left w:val="none" w:sz="0" w:space="0" w:color="auto"/>
                    <w:bottom w:val="none" w:sz="0" w:space="0" w:color="auto"/>
                    <w:right w:val="none" w:sz="0" w:space="0" w:color="auto"/>
                  </w:divBdr>
                  <w:divsChild>
                    <w:div w:id="1698264871">
                      <w:marLeft w:val="0"/>
                      <w:marRight w:val="0"/>
                      <w:marTop w:val="0"/>
                      <w:marBottom w:val="0"/>
                      <w:divBdr>
                        <w:top w:val="none" w:sz="0" w:space="0" w:color="auto"/>
                        <w:left w:val="none" w:sz="0" w:space="0" w:color="auto"/>
                        <w:bottom w:val="none" w:sz="0" w:space="0" w:color="auto"/>
                        <w:right w:val="none" w:sz="0" w:space="0" w:color="auto"/>
                      </w:divBdr>
                      <w:divsChild>
                        <w:div w:id="11921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260783">
      <w:bodyDiv w:val="1"/>
      <w:marLeft w:val="0"/>
      <w:marRight w:val="0"/>
      <w:marTop w:val="0"/>
      <w:marBottom w:val="0"/>
      <w:divBdr>
        <w:top w:val="none" w:sz="0" w:space="0" w:color="auto"/>
        <w:left w:val="none" w:sz="0" w:space="0" w:color="auto"/>
        <w:bottom w:val="none" w:sz="0" w:space="0" w:color="auto"/>
        <w:right w:val="none" w:sz="0" w:space="0" w:color="auto"/>
      </w:divBdr>
      <w:divsChild>
        <w:div w:id="678388048">
          <w:marLeft w:val="0"/>
          <w:marRight w:val="0"/>
          <w:marTop w:val="0"/>
          <w:marBottom w:val="0"/>
          <w:divBdr>
            <w:top w:val="none" w:sz="0" w:space="0" w:color="auto"/>
            <w:left w:val="none" w:sz="0" w:space="0" w:color="auto"/>
            <w:bottom w:val="none" w:sz="0" w:space="0" w:color="auto"/>
            <w:right w:val="none" w:sz="0" w:space="0" w:color="auto"/>
          </w:divBdr>
          <w:divsChild>
            <w:div w:id="2074503153">
              <w:marLeft w:val="0"/>
              <w:marRight w:val="0"/>
              <w:marTop w:val="0"/>
              <w:marBottom w:val="0"/>
              <w:divBdr>
                <w:top w:val="none" w:sz="0" w:space="0" w:color="auto"/>
                <w:left w:val="none" w:sz="0" w:space="0" w:color="auto"/>
                <w:bottom w:val="none" w:sz="0" w:space="0" w:color="auto"/>
                <w:right w:val="none" w:sz="0" w:space="0" w:color="auto"/>
              </w:divBdr>
              <w:divsChild>
                <w:div w:id="2097287746">
                  <w:marLeft w:val="0"/>
                  <w:marRight w:val="0"/>
                  <w:marTop w:val="0"/>
                  <w:marBottom w:val="0"/>
                  <w:divBdr>
                    <w:top w:val="none" w:sz="0" w:space="0" w:color="auto"/>
                    <w:left w:val="none" w:sz="0" w:space="0" w:color="auto"/>
                    <w:bottom w:val="none" w:sz="0" w:space="0" w:color="auto"/>
                    <w:right w:val="none" w:sz="0" w:space="0" w:color="auto"/>
                  </w:divBdr>
                  <w:divsChild>
                    <w:div w:id="1651442668">
                      <w:marLeft w:val="0"/>
                      <w:marRight w:val="0"/>
                      <w:marTop w:val="0"/>
                      <w:marBottom w:val="0"/>
                      <w:divBdr>
                        <w:top w:val="none" w:sz="0" w:space="0" w:color="auto"/>
                        <w:left w:val="none" w:sz="0" w:space="0" w:color="auto"/>
                        <w:bottom w:val="none" w:sz="0" w:space="0" w:color="auto"/>
                        <w:right w:val="none" w:sz="0" w:space="0" w:color="auto"/>
                      </w:divBdr>
                      <w:divsChild>
                        <w:div w:id="1186558990">
                          <w:marLeft w:val="0"/>
                          <w:marRight w:val="0"/>
                          <w:marTop w:val="0"/>
                          <w:marBottom w:val="0"/>
                          <w:divBdr>
                            <w:top w:val="none" w:sz="0" w:space="0" w:color="auto"/>
                            <w:left w:val="none" w:sz="0" w:space="0" w:color="auto"/>
                            <w:bottom w:val="none" w:sz="0" w:space="0" w:color="auto"/>
                            <w:right w:val="none" w:sz="0" w:space="0" w:color="auto"/>
                          </w:divBdr>
                          <w:divsChild>
                            <w:div w:id="241530310">
                              <w:marLeft w:val="0"/>
                              <w:marRight w:val="0"/>
                              <w:marTop w:val="0"/>
                              <w:marBottom w:val="0"/>
                              <w:divBdr>
                                <w:top w:val="none" w:sz="0" w:space="0" w:color="auto"/>
                                <w:left w:val="none" w:sz="0" w:space="0" w:color="auto"/>
                                <w:bottom w:val="none" w:sz="0" w:space="0" w:color="auto"/>
                                <w:right w:val="none" w:sz="0" w:space="0" w:color="auto"/>
                              </w:divBdr>
                              <w:divsChild>
                                <w:div w:id="792674812">
                                  <w:marLeft w:val="0"/>
                                  <w:marRight w:val="0"/>
                                  <w:marTop w:val="0"/>
                                  <w:marBottom w:val="0"/>
                                  <w:divBdr>
                                    <w:top w:val="none" w:sz="0" w:space="0" w:color="auto"/>
                                    <w:left w:val="none" w:sz="0" w:space="0" w:color="auto"/>
                                    <w:bottom w:val="none" w:sz="0" w:space="0" w:color="auto"/>
                                    <w:right w:val="none" w:sz="0" w:space="0" w:color="auto"/>
                                  </w:divBdr>
                                  <w:divsChild>
                                    <w:div w:id="1254896467">
                                      <w:marLeft w:val="0"/>
                                      <w:marRight w:val="0"/>
                                      <w:marTop w:val="0"/>
                                      <w:marBottom w:val="0"/>
                                      <w:divBdr>
                                        <w:top w:val="none" w:sz="0" w:space="0" w:color="auto"/>
                                        <w:left w:val="none" w:sz="0" w:space="0" w:color="auto"/>
                                        <w:bottom w:val="none" w:sz="0" w:space="0" w:color="auto"/>
                                        <w:right w:val="none" w:sz="0" w:space="0" w:color="auto"/>
                                      </w:divBdr>
                                      <w:divsChild>
                                        <w:div w:id="1728531997">
                                          <w:marLeft w:val="0"/>
                                          <w:marRight w:val="0"/>
                                          <w:marTop w:val="0"/>
                                          <w:marBottom w:val="0"/>
                                          <w:divBdr>
                                            <w:top w:val="none" w:sz="0" w:space="0" w:color="auto"/>
                                            <w:left w:val="none" w:sz="0" w:space="0" w:color="auto"/>
                                            <w:bottom w:val="none" w:sz="0" w:space="0" w:color="auto"/>
                                            <w:right w:val="none" w:sz="0" w:space="0" w:color="auto"/>
                                          </w:divBdr>
                                          <w:divsChild>
                                            <w:div w:id="1792354876">
                                              <w:marLeft w:val="0"/>
                                              <w:marRight w:val="0"/>
                                              <w:marTop w:val="0"/>
                                              <w:marBottom w:val="0"/>
                                              <w:divBdr>
                                                <w:top w:val="none" w:sz="0" w:space="0" w:color="auto"/>
                                                <w:left w:val="none" w:sz="0" w:space="0" w:color="auto"/>
                                                <w:bottom w:val="none" w:sz="0" w:space="0" w:color="auto"/>
                                                <w:right w:val="none" w:sz="0" w:space="0" w:color="auto"/>
                                              </w:divBdr>
                                              <w:divsChild>
                                                <w:div w:id="155323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1049">
                                      <w:marLeft w:val="0"/>
                                      <w:marRight w:val="0"/>
                                      <w:marTop w:val="0"/>
                                      <w:marBottom w:val="0"/>
                                      <w:divBdr>
                                        <w:top w:val="none" w:sz="0" w:space="0" w:color="auto"/>
                                        <w:left w:val="none" w:sz="0" w:space="0" w:color="auto"/>
                                        <w:bottom w:val="none" w:sz="0" w:space="0" w:color="auto"/>
                                        <w:right w:val="none" w:sz="0" w:space="0" w:color="auto"/>
                                      </w:divBdr>
                                      <w:divsChild>
                                        <w:div w:id="51777269">
                                          <w:marLeft w:val="0"/>
                                          <w:marRight w:val="0"/>
                                          <w:marTop w:val="0"/>
                                          <w:marBottom w:val="0"/>
                                          <w:divBdr>
                                            <w:top w:val="none" w:sz="0" w:space="0" w:color="auto"/>
                                            <w:left w:val="none" w:sz="0" w:space="0" w:color="auto"/>
                                            <w:bottom w:val="none" w:sz="0" w:space="0" w:color="auto"/>
                                            <w:right w:val="none" w:sz="0" w:space="0" w:color="auto"/>
                                          </w:divBdr>
                                          <w:divsChild>
                                            <w:div w:id="20842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381159">
          <w:marLeft w:val="0"/>
          <w:marRight w:val="0"/>
          <w:marTop w:val="0"/>
          <w:marBottom w:val="0"/>
          <w:divBdr>
            <w:top w:val="none" w:sz="0" w:space="0" w:color="auto"/>
            <w:left w:val="none" w:sz="0" w:space="0" w:color="auto"/>
            <w:bottom w:val="none" w:sz="0" w:space="0" w:color="auto"/>
            <w:right w:val="none" w:sz="0" w:space="0" w:color="auto"/>
          </w:divBdr>
          <w:divsChild>
            <w:div w:id="774330476">
              <w:marLeft w:val="0"/>
              <w:marRight w:val="0"/>
              <w:marTop w:val="0"/>
              <w:marBottom w:val="0"/>
              <w:divBdr>
                <w:top w:val="none" w:sz="0" w:space="0" w:color="auto"/>
                <w:left w:val="none" w:sz="0" w:space="0" w:color="auto"/>
                <w:bottom w:val="none" w:sz="0" w:space="0" w:color="auto"/>
                <w:right w:val="none" w:sz="0" w:space="0" w:color="auto"/>
              </w:divBdr>
              <w:divsChild>
                <w:div w:id="581571396">
                  <w:marLeft w:val="0"/>
                  <w:marRight w:val="0"/>
                  <w:marTop w:val="0"/>
                  <w:marBottom w:val="0"/>
                  <w:divBdr>
                    <w:top w:val="none" w:sz="0" w:space="0" w:color="auto"/>
                    <w:left w:val="none" w:sz="0" w:space="0" w:color="auto"/>
                    <w:bottom w:val="none" w:sz="0" w:space="0" w:color="auto"/>
                    <w:right w:val="none" w:sz="0" w:space="0" w:color="auto"/>
                  </w:divBdr>
                  <w:divsChild>
                    <w:div w:id="1023246164">
                      <w:marLeft w:val="0"/>
                      <w:marRight w:val="0"/>
                      <w:marTop w:val="0"/>
                      <w:marBottom w:val="0"/>
                      <w:divBdr>
                        <w:top w:val="none" w:sz="0" w:space="0" w:color="auto"/>
                        <w:left w:val="none" w:sz="0" w:space="0" w:color="auto"/>
                        <w:bottom w:val="none" w:sz="0" w:space="0" w:color="auto"/>
                        <w:right w:val="none" w:sz="0" w:space="0" w:color="auto"/>
                      </w:divBdr>
                      <w:divsChild>
                        <w:div w:id="1617758572">
                          <w:marLeft w:val="0"/>
                          <w:marRight w:val="0"/>
                          <w:marTop w:val="0"/>
                          <w:marBottom w:val="0"/>
                          <w:divBdr>
                            <w:top w:val="none" w:sz="0" w:space="0" w:color="auto"/>
                            <w:left w:val="none" w:sz="0" w:space="0" w:color="auto"/>
                            <w:bottom w:val="none" w:sz="0" w:space="0" w:color="auto"/>
                            <w:right w:val="none" w:sz="0" w:space="0" w:color="auto"/>
                          </w:divBdr>
                          <w:divsChild>
                            <w:div w:id="615600693">
                              <w:marLeft w:val="0"/>
                              <w:marRight w:val="0"/>
                              <w:marTop w:val="0"/>
                              <w:marBottom w:val="0"/>
                              <w:divBdr>
                                <w:top w:val="none" w:sz="0" w:space="0" w:color="auto"/>
                                <w:left w:val="none" w:sz="0" w:space="0" w:color="auto"/>
                                <w:bottom w:val="none" w:sz="0" w:space="0" w:color="auto"/>
                                <w:right w:val="none" w:sz="0" w:space="0" w:color="auto"/>
                              </w:divBdr>
                              <w:divsChild>
                                <w:div w:id="758020132">
                                  <w:marLeft w:val="0"/>
                                  <w:marRight w:val="0"/>
                                  <w:marTop w:val="0"/>
                                  <w:marBottom w:val="0"/>
                                  <w:divBdr>
                                    <w:top w:val="none" w:sz="0" w:space="0" w:color="auto"/>
                                    <w:left w:val="none" w:sz="0" w:space="0" w:color="auto"/>
                                    <w:bottom w:val="none" w:sz="0" w:space="0" w:color="auto"/>
                                    <w:right w:val="none" w:sz="0" w:space="0" w:color="auto"/>
                                  </w:divBdr>
                                  <w:divsChild>
                                    <w:div w:id="1299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801669">
                          <w:marLeft w:val="0"/>
                          <w:marRight w:val="0"/>
                          <w:marTop w:val="0"/>
                          <w:marBottom w:val="0"/>
                          <w:divBdr>
                            <w:top w:val="none" w:sz="0" w:space="0" w:color="auto"/>
                            <w:left w:val="none" w:sz="0" w:space="0" w:color="auto"/>
                            <w:bottom w:val="none" w:sz="0" w:space="0" w:color="auto"/>
                            <w:right w:val="none" w:sz="0" w:space="0" w:color="auto"/>
                          </w:divBdr>
                          <w:divsChild>
                            <w:div w:id="775714805">
                              <w:marLeft w:val="0"/>
                              <w:marRight w:val="0"/>
                              <w:marTop w:val="0"/>
                              <w:marBottom w:val="0"/>
                              <w:divBdr>
                                <w:top w:val="none" w:sz="0" w:space="0" w:color="auto"/>
                                <w:left w:val="none" w:sz="0" w:space="0" w:color="auto"/>
                                <w:bottom w:val="none" w:sz="0" w:space="0" w:color="auto"/>
                                <w:right w:val="none" w:sz="0" w:space="0" w:color="auto"/>
                              </w:divBdr>
                              <w:divsChild>
                                <w:div w:id="1790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4800">
                      <w:marLeft w:val="0"/>
                      <w:marRight w:val="0"/>
                      <w:marTop w:val="0"/>
                      <w:marBottom w:val="0"/>
                      <w:divBdr>
                        <w:top w:val="none" w:sz="0" w:space="0" w:color="auto"/>
                        <w:left w:val="none" w:sz="0" w:space="0" w:color="auto"/>
                        <w:bottom w:val="none" w:sz="0" w:space="0" w:color="auto"/>
                        <w:right w:val="none" w:sz="0" w:space="0" w:color="auto"/>
                      </w:divBdr>
                      <w:divsChild>
                        <w:div w:id="461582941">
                          <w:marLeft w:val="0"/>
                          <w:marRight w:val="0"/>
                          <w:marTop w:val="0"/>
                          <w:marBottom w:val="0"/>
                          <w:divBdr>
                            <w:top w:val="none" w:sz="0" w:space="0" w:color="auto"/>
                            <w:left w:val="none" w:sz="0" w:space="0" w:color="auto"/>
                            <w:bottom w:val="none" w:sz="0" w:space="0" w:color="auto"/>
                            <w:right w:val="none" w:sz="0" w:space="0" w:color="auto"/>
                          </w:divBdr>
                          <w:divsChild>
                            <w:div w:id="861018338">
                              <w:marLeft w:val="0"/>
                              <w:marRight w:val="0"/>
                              <w:marTop w:val="0"/>
                              <w:marBottom w:val="0"/>
                              <w:divBdr>
                                <w:top w:val="none" w:sz="0" w:space="0" w:color="auto"/>
                                <w:left w:val="none" w:sz="0" w:space="0" w:color="auto"/>
                                <w:bottom w:val="none" w:sz="0" w:space="0" w:color="auto"/>
                                <w:right w:val="none" w:sz="0" w:space="0" w:color="auto"/>
                              </w:divBdr>
                              <w:divsChild>
                                <w:div w:id="748232737">
                                  <w:marLeft w:val="0"/>
                                  <w:marRight w:val="0"/>
                                  <w:marTop w:val="0"/>
                                  <w:marBottom w:val="0"/>
                                  <w:divBdr>
                                    <w:top w:val="none" w:sz="0" w:space="0" w:color="auto"/>
                                    <w:left w:val="none" w:sz="0" w:space="0" w:color="auto"/>
                                    <w:bottom w:val="none" w:sz="0" w:space="0" w:color="auto"/>
                                    <w:right w:val="none" w:sz="0" w:space="0" w:color="auto"/>
                                  </w:divBdr>
                                  <w:divsChild>
                                    <w:div w:id="19447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79852">
          <w:marLeft w:val="0"/>
          <w:marRight w:val="0"/>
          <w:marTop w:val="0"/>
          <w:marBottom w:val="0"/>
          <w:divBdr>
            <w:top w:val="none" w:sz="0" w:space="0" w:color="auto"/>
            <w:left w:val="none" w:sz="0" w:space="0" w:color="auto"/>
            <w:bottom w:val="none" w:sz="0" w:space="0" w:color="auto"/>
            <w:right w:val="none" w:sz="0" w:space="0" w:color="auto"/>
          </w:divBdr>
          <w:divsChild>
            <w:div w:id="276570957">
              <w:marLeft w:val="0"/>
              <w:marRight w:val="0"/>
              <w:marTop w:val="0"/>
              <w:marBottom w:val="0"/>
              <w:divBdr>
                <w:top w:val="none" w:sz="0" w:space="0" w:color="auto"/>
                <w:left w:val="none" w:sz="0" w:space="0" w:color="auto"/>
                <w:bottom w:val="none" w:sz="0" w:space="0" w:color="auto"/>
                <w:right w:val="none" w:sz="0" w:space="0" w:color="auto"/>
              </w:divBdr>
              <w:divsChild>
                <w:div w:id="1085230446">
                  <w:marLeft w:val="0"/>
                  <w:marRight w:val="0"/>
                  <w:marTop w:val="0"/>
                  <w:marBottom w:val="0"/>
                  <w:divBdr>
                    <w:top w:val="none" w:sz="0" w:space="0" w:color="auto"/>
                    <w:left w:val="none" w:sz="0" w:space="0" w:color="auto"/>
                    <w:bottom w:val="none" w:sz="0" w:space="0" w:color="auto"/>
                    <w:right w:val="none" w:sz="0" w:space="0" w:color="auto"/>
                  </w:divBdr>
                  <w:divsChild>
                    <w:div w:id="557519264">
                      <w:marLeft w:val="0"/>
                      <w:marRight w:val="0"/>
                      <w:marTop w:val="0"/>
                      <w:marBottom w:val="0"/>
                      <w:divBdr>
                        <w:top w:val="none" w:sz="0" w:space="0" w:color="auto"/>
                        <w:left w:val="none" w:sz="0" w:space="0" w:color="auto"/>
                        <w:bottom w:val="none" w:sz="0" w:space="0" w:color="auto"/>
                        <w:right w:val="none" w:sz="0" w:space="0" w:color="auto"/>
                      </w:divBdr>
                      <w:divsChild>
                        <w:div w:id="801729851">
                          <w:marLeft w:val="0"/>
                          <w:marRight w:val="0"/>
                          <w:marTop w:val="0"/>
                          <w:marBottom w:val="0"/>
                          <w:divBdr>
                            <w:top w:val="none" w:sz="0" w:space="0" w:color="auto"/>
                            <w:left w:val="none" w:sz="0" w:space="0" w:color="auto"/>
                            <w:bottom w:val="none" w:sz="0" w:space="0" w:color="auto"/>
                            <w:right w:val="none" w:sz="0" w:space="0" w:color="auto"/>
                          </w:divBdr>
                          <w:divsChild>
                            <w:div w:id="2000768207">
                              <w:marLeft w:val="0"/>
                              <w:marRight w:val="0"/>
                              <w:marTop w:val="0"/>
                              <w:marBottom w:val="0"/>
                              <w:divBdr>
                                <w:top w:val="none" w:sz="0" w:space="0" w:color="auto"/>
                                <w:left w:val="none" w:sz="0" w:space="0" w:color="auto"/>
                                <w:bottom w:val="none" w:sz="0" w:space="0" w:color="auto"/>
                                <w:right w:val="none" w:sz="0" w:space="0" w:color="auto"/>
                              </w:divBdr>
                              <w:divsChild>
                                <w:div w:id="1738548960">
                                  <w:marLeft w:val="0"/>
                                  <w:marRight w:val="0"/>
                                  <w:marTop w:val="0"/>
                                  <w:marBottom w:val="0"/>
                                  <w:divBdr>
                                    <w:top w:val="none" w:sz="0" w:space="0" w:color="auto"/>
                                    <w:left w:val="none" w:sz="0" w:space="0" w:color="auto"/>
                                    <w:bottom w:val="none" w:sz="0" w:space="0" w:color="auto"/>
                                    <w:right w:val="none" w:sz="0" w:space="0" w:color="auto"/>
                                  </w:divBdr>
                                  <w:divsChild>
                                    <w:div w:id="2784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78504">
              <w:marLeft w:val="0"/>
              <w:marRight w:val="0"/>
              <w:marTop w:val="0"/>
              <w:marBottom w:val="0"/>
              <w:divBdr>
                <w:top w:val="none" w:sz="0" w:space="0" w:color="auto"/>
                <w:left w:val="none" w:sz="0" w:space="0" w:color="auto"/>
                <w:bottom w:val="none" w:sz="0" w:space="0" w:color="auto"/>
                <w:right w:val="none" w:sz="0" w:space="0" w:color="auto"/>
              </w:divBdr>
              <w:divsChild>
                <w:div w:id="1212616496">
                  <w:marLeft w:val="0"/>
                  <w:marRight w:val="0"/>
                  <w:marTop w:val="0"/>
                  <w:marBottom w:val="0"/>
                  <w:divBdr>
                    <w:top w:val="none" w:sz="0" w:space="0" w:color="auto"/>
                    <w:left w:val="none" w:sz="0" w:space="0" w:color="auto"/>
                    <w:bottom w:val="none" w:sz="0" w:space="0" w:color="auto"/>
                    <w:right w:val="none" w:sz="0" w:space="0" w:color="auto"/>
                  </w:divBdr>
                  <w:divsChild>
                    <w:div w:id="1066493013">
                      <w:marLeft w:val="0"/>
                      <w:marRight w:val="0"/>
                      <w:marTop w:val="0"/>
                      <w:marBottom w:val="0"/>
                      <w:divBdr>
                        <w:top w:val="none" w:sz="0" w:space="0" w:color="auto"/>
                        <w:left w:val="none" w:sz="0" w:space="0" w:color="auto"/>
                        <w:bottom w:val="none" w:sz="0" w:space="0" w:color="auto"/>
                        <w:right w:val="none" w:sz="0" w:space="0" w:color="auto"/>
                      </w:divBdr>
                      <w:divsChild>
                        <w:div w:id="1926304335">
                          <w:marLeft w:val="0"/>
                          <w:marRight w:val="0"/>
                          <w:marTop w:val="0"/>
                          <w:marBottom w:val="0"/>
                          <w:divBdr>
                            <w:top w:val="none" w:sz="0" w:space="0" w:color="auto"/>
                            <w:left w:val="none" w:sz="0" w:space="0" w:color="auto"/>
                            <w:bottom w:val="none" w:sz="0" w:space="0" w:color="auto"/>
                            <w:right w:val="none" w:sz="0" w:space="0" w:color="auto"/>
                          </w:divBdr>
                          <w:divsChild>
                            <w:div w:id="1292201761">
                              <w:marLeft w:val="0"/>
                              <w:marRight w:val="0"/>
                              <w:marTop w:val="0"/>
                              <w:marBottom w:val="0"/>
                              <w:divBdr>
                                <w:top w:val="none" w:sz="0" w:space="0" w:color="auto"/>
                                <w:left w:val="none" w:sz="0" w:space="0" w:color="auto"/>
                                <w:bottom w:val="none" w:sz="0" w:space="0" w:color="auto"/>
                                <w:right w:val="none" w:sz="0" w:space="0" w:color="auto"/>
                              </w:divBdr>
                              <w:divsChild>
                                <w:div w:id="1500341435">
                                  <w:marLeft w:val="0"/>
                                  <w:marRight w:val="0"/>
                                  <w:marTop w:val="0"/>
                                  <w:marBottom w:val="0"/>
                                  <w:divBdr>
                                    <w:top w:val="none" w:sz="0" w:space="0" w:color="auto"/>
                                    <w:left w:val="none" w:sz="0" w:space="0" w:color="auto"/>
                                    <w:bottom w:val="none" w:sz="0" w:space="0" w:color="auto"/>
                                    <w:right w:val="none" w:sz="0" w:space="0" w:color="auto"/>
                                  </w:divBdr>
                                  <w:divsChild>
                                    <w:div w:id="288096608">
                                      <w:marLeft w:val="0"/>
                                      <w:marRight w:val="0"/>
                                      <w:marTop w:val="0"/>
                                      <w:marBottom w:val="0"/>
                                      <w:divBdr>
                                        <w:top w:val="none" w:sz="0" w:space="0" w:color="auto"/>
                                        <w:left w:val="none" w:sz="0" w:space="0" w:color="auto"/>
                                        <w:bottom w:val="none" w:sz="0" w:space="0" w:color="auto"/>
                                        <w:right w:val="none" w:sz="0" w:space="0" w:color="auto"/>
                                      </w:divBdr>
                                      <w:divsChild>
                                        <w:div w:id="1657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3141">
                                  <w:marLeft w:val="0"/>
                                  <w:marRight w:val="0"/>
                                  <w:marTop w:val="0"/>
                                  <w:marBottom w:val="0"/>
                                  <w:divBdr>
                                    <w:top w:val="none" w:sz="0" w:space="0" w:color="auto"/>
                                    <w:left w:val="none" w:sz="0" w:space="0" w:color="auto"/>
                                    <w:bottom w:val="none" w:sz="0" w:space="0" w:color="auto"/>
                                    <w:right w:val="none" w:sz="0" w:space="0" w:color="auto"/>
                                  </w:divBdr>
                                  <w:divsChild>
                                    <w:div w:id="933632803">
                                      <w:marLeft w:val="0"/>
                                      <w:marRight w:val="0"/>
                                      <w:marTop w:val="0"/>
                                      <w:marBottom w:val="0"/>
                                      <w:divBdr>
                                        <w:top w:val="none" w:sz="0" w:space="0" w:color="auto"/>
                                        <w:left w:val="none" w:sz="0" w:space="0" w:color="auto"/>
                                        <w:bottom w:val="none" w:sz="0" w:space="0" w:color="auto"/>
                                        <w:right w:val="none" w:sz="0" w:space="0" w:color="auto"/>
                                      </w:divBdr>
                                      <w:divsChild>
                                        <w:div w:id="3131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2633">
                          <w:marLeft w:val="0"/>
                          <w:marRight w:val="0"/>
                          <w:marTop w:val="0"/>
                          <w:marBottom w:val="0"/>
                          <w:divBdr>
                            <w:top w:val="none" w:sz="0" w:space="0" w:color="auto"/>
                            <w:left w:val="none" w:sz="0" w:space="0" w:color="auto"/>
                            <w:bottom w:val="none" w:sz="0" w:space="0" w:color="auto"/>
                            <w:right w:val="none" w:sz="0" w:space="0" w:color="auto"/>
                          </w:divBdr>
                          <w:divsChild>
                            <w:div w:id="2134245895">
                              <w:marLeft w:val="0"/>
                              <w:marRight w:val="0"/>
                              <w:marTop w:val="0"/>
                              <w:marBottom w:val="0"/>
                              <w:divBdr>
                                <w:top w:val="none" w:sz="0" w:space="0" w:color="auto"/>
                                <w:left w:val="none" w:sz="0" w:space="0" w:color="auto"/>
                                <w:bottom w:val="none" w:sz="0" w:space="0" w:color="auto"/>
                                <w:right w:val="none" w:sz="0" w:space="0" w:color="auto"/>
                              </w:divBdr>
                              <w:divsChild>
                                <w:div w:id="778334015">
                                  <w:marLeft w:val="0"/>
                                  <w:marRight w:val="0"/>
                                  <w:marTop w:val="0"/>
                                  <w:marBottom w:val="0"/>
                                  <w:divBdr>
                                    <w:top w:val="none" w:sz="0" w:space="0" w:color="auto"/>
                                    <w:left w:val="none" w:sz="0" w:space="0" w:color="auto"/>
                                    <w:bottom w:val="none" w:sz="0" w:space="0" w:color="auto"/>
                                    <w:right w:val="none" w:sz="0" w:space="0" w:color="auto"/>
                                  </w:divBdr>
                                  <w:divsChild>
                                    <w:div w:id="154999487">
                                      <w:marLeft w:val="0"/>
                                      <w:marRight w:val="0"/>
                                      <w:marTop w:val="0"/>
                                      <w:marBottom w:val="0"/>
                                      <w:divBdr>
                                        <w:top w:val="none" w:sz="0" w:space="0" w:color="auto"/>
                                        <w:left w:val="none" w:sz="0" w:space="0" w:color="auto"/>
                                        <w:bottom w:val="none" w:sz="0" w:space="0" w:color="auto"/>
                                        <w:right w:val="none" w:sz="0" w:space="0" w:color="auto"/>
                                      </w:divBdr>
                                      <w:divsChild>
                                        <w:div w:id="269358265">
                                          <w:marLeft w:val="0"/>
                                          <w:marRight w:val="0"/>
                                          <w:marTop w:val="0"/>
                                          <w:marBottom w:val="0"/>
                                          <w:divBdr>
                                            <w:top w:val="none" w:sz="0" w:space="0" w:color="auto"/>
                                            <w:left w:val="none" w:sz="0" w:space="0" w:color="auto"/>
                                            <w:bottom w:val="none" w:sz="0" w:space="0" w:color="auto"/>
                                            <w:right w:val="none" w:sz="0" w:space="0" w:color="auto"/>
                                          </w:divBdr>
                                          <w:divsChild>
                                            <w:div w:id="484783622">
                                              <w:marLeft w:val="0"/>
                                              <w:marRight w:val="0"/>
                                              <w:marTop w:val="0"/>
                                              <w:marBottom w:val="0"/>
                                              <w:divBdr>
                                                <w:top w:val="none" w:sz="0" w:space="0" w:color="auto"/>
                                                <w:left w:val="none" w:sz="0" w:space="0" w:color="auto"/>
                                                <w:bottom w:val="none" w:sz="0" w:space="0" w:color="auto"/>
                                                <w:right w:val="none" w:sz="0" w:space="0" w:color="auto"/>
                                              </w:divBdr>
                                              <w:divsChild>
                                                <w:div w:id="2032801738">
                                                  <w:marLeft w:val="0"/>
                                                  <w:marRight w:val="0"/>
                                                  <w:marTop w:val="0"/>
                                                  <w:marBottom w:val="0"/>
                                                  <w:divBdr>
                                                    <w:top w:val="none" w:sz="0" w:space="0" w:color="auto"/>
                                                    <w:left w:val="none" w:sz="0" w:space="0" w:color="auto"/>
                                                    <w:bottom w:val="none" w:sz="0" w:space="0" w:color="auto"/>
                                                    <w:right w:val="none" w:sz="0" w:space="0" w:color="auto"/>
                                                  </w:divBdr>
                                                  <w:divsChild>
                                                    <w:div w:id="367990809">
                                                      <w:marLeft w:val="0"/>
                                                      <w:marRight w:val="0"/>
                                                      <w:marTop w:val="0"/>
                                                      <w:marBottom w:val="0"/>
                                                      <w:divBdr>
                                                        <w:top w:val="none" w:sz="0" w:space="0" w:color="auto"/>
                                                        <w:left w:val="none" w:sz="0" w:space="0" w:color="auto"/>
                                                        <w:bottom w:val="none" w:sz="0" w:space="0" w:color="auto"/>
                                                        <w:right w:val="none" w:sz="0" w:space="0" w:color="auto"/>
                                                      </w:divBdr>
                                                      <w:divsChild>
                                                        <w:div w:id="192231108">
                                                          <w:marLeft w:val="0"/>
                                                          <w:marRight w:val="0"/>
                                                          <w:marTop w:val="0"/>
                                                          <w:marBottom w:val="0"/>
                                                          <w:divBdr>
                                                            <w:top w:val="none" w:sz="0" w:space="0" w:color="auto"/>
                                                            <w:left w:val="none" w:sz="0" w:space="0" w:color="auto"/>
                                                            <w:bottom w:val="none" w:sz="0" w:space="0" w:color="auto"/>
                                                            <w:right w:val="none" w:sz="0" w:space="0" w:color="auto"/>
                                                          </w:divBdr>
                                                          <w:divsChild>
                                                            <w:div w:id="749425757">
                                                              <w:marLeft w:val="0"/>
                                                              <w:marRight w:val="0"/>
                                                              <w:marTop w:val="0"/>
                                                              <w:marBottom w:val="0"/>
                                                              <w:divBdr>
                                                                <w:top w:val="none" w:sz="0" w:space="0" w:color="auto"/>
                                                                <w:left w:val="none" w:sz="0" w:space="0" w:color="auto"/>
                                                                <w:bottom w:val="none" w:sz="0" w:space="0" w:color="auto"/>
                                                                <w:right w:val="none" w:sz="0" w:space="0" w:color="auto"/>
                                                              </w:divBdr>
                                                              <w:divsChild>
                                                                <w:div w:id="2059937812">
                                                                  <w:marLeft w:val="0"/>
                                                                  <w:marRight w:val="0"/>
                                                                  <w:marTop w:val="0"/>
                                                                  <w:marBottom w:val="0"/>
                                                                  <w:divBdr>
                                                                    <w:top w:val="none" w:sz="0" w:space="0" w:color="auto"/>
                                                                    <w:left w:val="none" w:sz="0" w:space="0" w:color="auto"/>
                                                                    <w:bottom w:val="none" w:sz="0" w:space="0" w:color="auto"/>
                                                                    <w:right w:val="none" w:sz="0" w:space="0" w:color="auto"/>
                                                                  </w:divBdr>
                                                                  <w:divsChild>
                                                                    <w:div w:id="1414164411">
                                                                      <w:marLeft w:val="0"/>
                                                                      <w:marRight w:val="0"/>
                                                                      <w:marTop w:val="0"/>
                                                                      <w:marBottom w:val="0"/>
                                                                      <w:divBdr>
                                                                        <w:top w:val="none" w:sz="0" w:space="0" w:color="auto"/>
                                                                        <w:left w:val="none" w:sz="0" w:space="0" w:color="auto"/>
                                                                        <w:bottom w:val="none" w:sz="0" w:space="0" w:color="auto"/>
                                                                        <w:right w:val="none" w:sz="0" w:space="0" w:color="auto"/>
                                                                      </w:divBdr>
                                                                      <w:divsChild>
                                                                        <w:div w:id="113259756">
                                                                          <w:marLeft w:val="0"/>
                                                                          <w:marRight w:val="0"/>
                                                                          <w:marTop w:val="0"/>
                                                                          <w:marBottom w:val="0"/>
                                                                          <w:divBdr>
                                                                            <w:top w:val="none" w:sz="0" w:space="0" w:color="auto"/>
                                                                            <w:left w:val="none" w:sz="0" w:space="0" w:color="auto"/>
                                                                            <w:bottom w:val="none" w:sz="0" w:space="0" w:color="auto"/>
                                                                            <w:right w:val="none" w:sz="0" w:space="0" w:color="auto"/>
                                                                          </w:divBdr>
                                                                          <w:divsChild>
                                                                            <w:div w:id="1407262401">
                                                                              <w:marLeft w:val="0"/>
                                                                              <w:marRight w:val="0"/>
                                                                              <w:marTop w:val="0"/>
                                                                              <w:marBottom w:val="0"/>
                                                                              <w:divBdr>
                                                                                <w:top w:val="none" w:sz="0" w:space="0" w:color="auto"/>
                                                                                <w:left w:val="none" w:sz="0" w:space="0" w:color="auto"/>
                                                                                <w:bottom w:val="none" w:sz="0" w:space="0" w:color="auto"/>
                                                                                <w:right w:val="none" w:sz="0" w:space="0" w:color="auto"/>
                                                                              </w:divBdr>
                                                                              <w:divsChild>
                                                                                <w:div w:id="549994312">
                                                                                  <w:marLeft w:val="0"/>
                                                                                  <w:marRight w:val="0"/>
                                                                                  <w:marTop w:val="0"/>
                                                                                  <w:marBottom w:val="0"/>
                                                                                  <w:divBdr>
                                                                                    <w:top w:val="none" w:sz="0" w:space="0" w:color="auto"/>
                                                                                    <w:left w:val="none" w:sz="0" w:space="0" w:color="auto"/>
                                                                                    <w:bottom w:val="none" w:sz="0" w:space="0" w:color="auto"/>
                                                                                    <w:right w:val="none" w:sz="0" w:space="0" w:color="auto"/>
                                                                                  </w:divBdr>
                                                                                </w:div>
                                                                              </w:divsChild>
                                                                            </w:div>
                                                                            <w:div w:id="669018440">
                                                                              <w:marLeft w:val="0"/>
                                                                              <w:marRight w:val="0"/>
                                                                              <w:marTop w:val="0"/>
                                                                              <w:marBottom w:val="0"/>
                                                                              <w:divBdr>
                                                                                <w:top w:val="none" w:sz="0" w:space="0" w:color="auto"/>
                                                                                <w:left w:val="none" w:sz="0" w:space="0" w:color="auto"/>
                                                                                <w:bottom w:val="none" w:sz="0" w:space="0" w:color="auto"/>
                                                                                <w:right w:val="none" w:sz="0" w:space="0" w:color="auto"/>
                                                                              </w:divBdr>
                                                                              <w:divsChild>
                                                                                <w:div w:id="1595356838">
                                                                                  <w:marLeft w:val="0"/>
                                                                                  <w:marRight w:val="0"/>
                                                                                  <w:marTop w:val="0"/>
                                                                                  <w:marBottom w:val="0"/>
                                                                                  <w:divBdr>
                                                                                    <w:top w:val="none" w:sz="0" w:space="0" w:color="auto"/>
                                                                                    <w:left w:val="none" w:sz="0" w:space="0" w:color="auto"/>
                                                                                    <w:bottom w:val="none" w:sz="0" w:space="0" w:color="auto"/>
                                                                                    <w:right w:val="none" w:sz="0" w:space="0" w:color="auto"/>
                                                                                  </w:divBdr>
                                                                                  <w:divsChild>
                                                                                    <w:div w:id="1035885457">
                                                                                      <w:marLeft w:val="0"/>
                                                                                      <w:marRight w:val="0"/>
                                                                                      <w:marTop w:val="0"/>
                                                                                      <w:marBottom w:val="0"/>
                                                                                      <w:divBdr>
                                                                                        <w:top w:val="none" w:sz="0" w:space="0" w:color="auto"/>
                                                                                        <w:left w:val="none" w:sz="0" w:space="0" w:color="auto"/>
                                                                                        <w:bottom w:val="none" w:sz="0" w:space="0" w:color="auto"/>
                                                                                        <w:right w:val="none" w:sz="0" w:space="0" w:color="auto"/>
                                                                                      </w:divBdr>
                                                                                      <w:divsChild>
                                                                                        <w:div w:id="13814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900831">
      <w:bodyDiv w:val="1"/>
      <w:marLeft w:val="0"/>
      <w:marRight w:val="0"/>
      <w:marTop w:val="0"/>
      <w:marBottom w:val="0"/>
      <w:divBdr>
        <w:top w:val="none" w:sz="0" w:space="0" w:color="auto"/>
        <w:left w:val="none" w:sz="0" w:space="0" w:color="auto"/>
        <w:bottom w:val="none" w:sz="0" w:space="0" w:color="auto"/>
        <w:right w:val="none" w:sz="0" w:space="0" w:color="auto"/>
      </w:divBdr>
      <w:divsChild>
        <w:div w:id="242689441">
          <w:marLeft w:val="0"/>
          <w:marRight w:val="0"/>
          <w:marTop w:val="0"/>
          <w:marBottom w:val="0"/>
          <w:divBdr>
            <w:top w:val="none" w:sz="0" w:space="0" w:color="auto"/>
            <w:left w:val="none" w:sz="0" w:space="0" w:color="auto"/>
            <w:bottom w:val="none" w:sz="0" w:space="0" w:color="auto"/>
            <w:right w:val="none" w:sz="0" w:space="0" w:color="auto"/>
          </w:divBdr>
          <w:divsChild>
            <w:div w:id="1290937554">
              <w:marLeft w:val="0"/>
              <w:marRight w:val="0"/>
              <w:marTop w:val="0"/>
              <w:marBottom w:val="0"/>
              <w:divBdr>
                <w:top w:val="none" w:sz="0" w:space="0" w:color="auto"/>
                <w:left w:val="none" w:sz="0" w:space="0" w:color="auto"/>
                <w:bottom w:val="none" w:sz="0" w:space="0" w:color="auto"/>
                <w:right w:val="none" w:sz="0" w:space="0" w:color="auto"/>
              </w:divBdr>
              <w:divsChild>
                <w:div w:id="1616446623">
                  <w:marLeft w:val="0"/>
                  <w:marRight w:val="0"/>
                  <w:marTop w:val="0"/>
                  <w:marBottom w:val="0"/>
                  <w:divBdr>
                    <w:top w:val="none" w:sz="0" w:space="0" w:color="auto"/>
                    <w:left w:val="none" w:sz="0" w:space="0" w:color="auto"/>
                    <w:bottom w:val="none" w:sz="0" w:space="0" w:color="auto"/>
                    <w:right w:val="none" w:sz="0" w:space="0" w:color="auto"/>
                  </w:divBdr>
                  <w:divsChild>
                    <w:div w:id="1916014559">
                      <w:marLeft w:val="0"/>
                      <w:marRight w:val="0"/>
                      <w:marTop w:val="0"/>
                      <w:marBottom w:val="0"/>
                      <w:divBdr>
                        <w:top w:val="none" w:sz="0" w:space="0" w:color="auto"/>
                        <w:left w:val="none" w:sz="0" w:space="0" w:color="auto"/>
                        <w:bottom w:val="none" w:sz="0" w:space="0" w:color="auto"/>
                        <w:right w:val="none" w:sz="0" w:space="0" w:color="auto"/>
                      </w:divBdr>
                      <w:divsChild>
                        <w:div w:id="18368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51498">
          <w:marLeft w:val="0"/>
          <w:marRight w:val="0"/>
          <w:marTop w:val="0"/>
          <w:marBottom w:val="0"/>
          <w:divBdr>
            <w:top w:val="none" w:sz="0" w:space="0" w:color="auto"/>
            <w:left w:val="none" w:sz="0" w:space="0" w:color="auto"/>
            <w:bottom w:val="none" w:sz="0" w:space="0" w:color="auto"/>
            <w:right w:val="none" w:sz="0" w:space="0" w:color="auto"/>
          </w:divBdr>
          <w:divsChild>
            <w:div w:id="465856866">
              <w:marLeft w:val="0"/>
              <w:marRight w:val="0"/>
              <w:marTop w:val="0"/>
              <w:marBottom w:val="0"/>
              <w:divBdr>
                <w:top w:val="none" w:sz="0" w:space="0" w:color="auto"/>
                <w:left w:val="none" w:sz="0" w:space="0" w:color="auto"/>
                <w:bottom w:val="none" w:sz="0" w:space="0" w:color="auto"/>
                <w:right w:val="none" w:sz="0" w:space="0" w:color="auto"/>
              </w:divBdr>
              <w:divsChild>
                <w:div w:id="483787340">
                  <w:marLeft w:val="0"/>
                  <w:marRight w:val="0"/>
                  <w:marTop w:val="0"/>
                  <w:marBottom w:val="0"/>
                  <w:divBdr>
                    <w:top w:val="none" w:sz="0" w:space="0" w:color="auto"/>
                    <w:left w:val="none" w:sz="0" w:space="0" w:color="auto"/>
                    <w:bottom w:val="none" w:sz="0" w:space="0" w:color="auto"/>
                    <w:right w:val="none" w:sz="0" w:space="0" w:color="auto"/>
                  </w:divBdr>
                </w:div>
              </w:divsChild>
            </w:div>
            <w:div w:id="776677610">
              <w:marLeft w:val="0"/>
              <w:marRight w:val="0"/>
              <w:marTop w:val="0"/>
              <w:marBottom w:val="0"/>
              <w:divBdr>
                <w:top w:val="none" w:sz="0" w:space="0" w:color="auto"/>
                <w:left w:val="none" w:sz="0" w:space="0" w:color="auto"/>
                <w:bottom w:val="none" w:sz="0" w:space="0" w:color="auto"/>
                <w:right w:val="none" w:sz="0" w:space="0" w:color="auto"/>
              </w:divBdr>
              <w:divsChild>
                <w:div w:id="1868324449">
                  <w:marLeft w:val="0"/>
                  <w:marRight w:val="0"/>
                  <w:marTop w:val="0"/>
                  <w:marBottom w:val="0"/>
                  <w:divBdr>
                    <w:top w:val="none" w:sz="0" w:space="0" w:color="auto"/>
                    <w:left w:val="none" w:sz="0" w:space="0" w:color="auto"/>
                    <w:bottom w:val="none" w:sz="0" w:space="0" w:color="auto"/>
                    <w:right w:val="none" w:sz="0" w:space="0" w:color="auto"/>
                  </w:divBdr>
                  <w:divsChild>
                    <w:div w:id="1940527267">
                      <w:marLeft w:val="0"/>
                      <w:marRight w:val="0"/>
                      <w:marTop w:val="0"/>
                      <w:marBottom w:val="0"/>
                      <w:divBdr>
                        <w:top w:val="none" w:sz="0" w:space="0" w:color="auto"/>
                        <w:left w:val="none" w:sz="0" w:space="0" w:color="auto"/>
                        <w:bottom w:val="none" w:sz="0" w:space="0" w:color="auto"/>
                        <w:right w:val="none" w:sz="0" w:space="0" w:color="auto"/>
                      </w:divBdr>
                    </w:div>
                    <w:div w:id="694618635">
                      <w:marLeft w:val="150"/>
                      <w:marRight w:val="600"/>
                      <w:marTop w:val="0"/>
                      <w:marBottom w:val="150"/>
                      <w:divBdr>
                        <w:top w:val="none" w:sz="0" w:space="0" w:color="auto"/>
                        <w:left w:val="none" w:sz="0" w:space="0" w:color="auto"/>
                        <w:bottom w:val="none" w:sz="0" w:space="0" w:color="auto"/>
                        <w:right w:val="none" w:sz="0" w:space="0" w:color="auto"/>
                      </w:divBdr>
                    </w:div>
                    <w:div w:id="431362476">
                      <w:marLeft w:val="0"/>
                      <w:marRight w:val="0"/>
                      <w:marTop w:val="0"/>
                      <w:marBottom w:val="0"/>
                      <w:divBdr>
                        <w:top w:val="none" w:sz="0" w:space="0" w:color="auto"/>
                        <w:left w:val="none" w:sz="0" w:space="0" w:color="auto"/>
                        <w:bottom w:val="none" w:sz="0" w:space="0" w:color="auto"/>
                        <w:right w:val="none" w:sz="0" w:space="0" w:color="auto"/>
                      </w:divBdr>
                      <w:divsChild>
                        <w:div w:id="12870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90631">
                  <w:marLeft w:val="0"/>
                  <w:marRight w:val="0"/>
                  <w:marTop w:val="0"/>
                  <w:marBottom w:val="0"/>
                  <w:divBdr>
                    <w:top w:val="none" w:sz="0" w:space="0" w:color="auto"/>
                    <w:left w:val="none" w:sz="0" w:space="0" w:color="auto"/>
                    <w:bottom w:val="none" w:sz="0" w:space="0" w:color="auto"/>
                    <w:right w:val="none" w:sz="0" w:space="0" w:color="auto"/>
                  </w:divBdr>
                  <w:divsChild>
                    <w:div w:id="1160847982">
                      <w:marLeft w:val="0"/>
                      <w:marRight w:val="0"/>
                      <w:marTop w:val="0"/>
                      <w:marBottom w:val="0"/>
                      <w:divBdr>
                        <w:top w:val="none" w:sz="0" w:space="0" w:color="auto"/>
                        <w:left w:val="none" w:sz="0" w:space="0" w:color="auto"/>
                        <w:bottom w:val="none" w:sz="0" w:space="0" w:color="auto"/>
                        <w:right w:val="none" w:sz="0" w:space="0" w:color="auto"/>
                      </w:divBdr>
                      <w:divsChild>
                        <w:div w:id="1427077859">
                          <w:marLeft w:val="0"/>
                          <w:marRight w:val="0"/>
                          <w:marTop w:val="0"/>
                          <w:marBottom w:val="0"/>
                          <w:divBdr>
                            <w:top w:val="none" w:sz="0" w:space="0" w:color="auto"/>
                            <w:left w:val="none" w:sz="0" w:space="0" w:color="auto"/>
                            <w:bottom w:val="none" w:sz="0" w:space="0" w:color="auto"/>
                            <w:right w:val="none" w:sz="0" w:space="0" w:color="auto"/>
                          </w:divBdr>
                        </w:div>
                        <w:div w:id="363138664">
                          <w:marLeft w:val="0"/>
                          <w:marRight w:val="0"/>
                          <w:marTop w:val="0"/>
                          <w:marBottom w:val="0"/>
                          <w:divBdr>
                            <w:top w:val="none" w:sz="0" w:space="0" w:color="auto"/>
                            <w:left w:val="none" w:sz="0" w:space="0" w:color="auto"/>
                            <w:bottom w:val="none" w:sz="0" w:space="0" w:color="auto"/>
                            <w:right w:val="none" w:sz="0" w:space="0" w:color="auto"/>
                          </w:divBdr>
                        </w:div>
                        <w:div w:id="7276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526829">
      <w:bodyDiv w:val="1"/>
      <w:marLeft w:val="0"/>
      <w:marRight w:val="0"/>
      <w:marTop w:val="0"/>
      <w:marBottom w:val="0"/>
      <w:divBdr>
        <w:top w:val="none" w:sz="0" w:space="0" w:color="auto"/>
        <w:left w:val="none" w:sz="0" w:space="0" w:color="auto"/>
        <w:bottom w:val="none" w:sz="0" w:space="0" w:color="auto"/>
        <w:right w:val="none" w:sz="0" w:space="0" w:color="auto"/>
      </w:divBdr>
      <w:divsChild>
        <w:div w:id="1961373946">
          <w:marLeft w:val="0"/>
          <w:marRight w:val="0"/>
          <w:marTop w:val="0"/>
          <w:marBottom w:val="0"/>
          <w:divBdr>
            <w:top w:val="none" w:sz="0" w:space="0" w:color="auto"/>
            <w:left w:val="none" w:sz="0" w:space="0" w:color="auto"/>
            <w:bottom w:val="none" w:sz="0" w:space="0" w:color="auto"/>
            <w:right w:val="none" w:sz="0" w:space="0" w:color="auto"/>
          </w:divBdr>
          <w:divsChild>
            <w:div w:id="687802428">
              <w:marLeft w:val="0"/>
              <w:marRight w:val="0"/>
              <w:marTop w:val="0"/>
              <w:marBottom w:val="0"/>
              <w:divBdr>
                <w:top w:val="none" w:sz="0" w:space="0" w:color="auto"/>
                <w:left w:val="none" w:sz="0" w:space="0" w:color="auto"/>
                <w:bottom w:val="none" w:sz="0" w:space="0" w:color="auto"/>
                <w:right w:val="none" w:sz="0" w:space="0" w:color="auto"/>
              </w:divBdr>
              <w:divsChild>
                <w:div w:id="621425198">
                  <w:marLeft w:val="0"/>
                  <w:marRight w:val="0"/>
                  <w:marTop w:val="0"/>
                  <w:marBottom w:val="0"/>
                  <w:divBdr>
                    <w:top w:val="none" w:sz="0" w:space="0" w:color="auto"/>
                    <w:left w:val="none" w:sz="0" w:space="0" w:color="auto"/>
                    <w:bottom w:val="none" w:sz="0" w:space="0" w:color="auto"/>
                    <w:right w:val="none" w:sz="0" w:space="0" w:color="auto"/>
                  </w:divBdr>
                  <w:divsChild>
                    <w:div w:id="1366129603">
                      <w:marLeft w:val="0"/>
                      <w:marRight w:val="0"/>
                      <w:marTop w:val="0"/>
                      <w:marBottom w:val="0"/>
                      <w:divBdr>
                        <w:top w:val="none" w:sz="0" w:space="0" w:color="auto"/>
                        <w:left w:val="none" w:sz="0" w:space="0" w:color="auto"/>
                        <w:bottom w:val="none" w:sz="0" w:space="0" w:color="auto"/>
                        <w:right w:val="none" w:sz="0" w:space="0" w:color="auto"/>
                      </w:divBdr>
                      <w:divsChild>
                        <w:div w:id="1611082867">
                          <w:marLeft w:val="0"/>
                          <w:marRight w:val="0"/>
                          <w:marTop w:val="0"/>
                          <w:marBottom w:val="0"/>
                          <w:divBdr>
                            <w:top w:val="none" w:sz="0" w:space="0" w:color="auto"/>
                            <w:left w:val="none" w:sz="0" w:space="0" w:color="auto"/>
                            <w:bottom w:val="none" w:sz="0" w:space="0" w:color="auto"/>
                            <w:right w:val="none" w:sz="0" w:space="0" w:color="auto"/>
                          </w:divBdr>
                          <w:divsChild>
                            <w:div w:id="704208274">
                              <w:marLeft w:val="0"/>
                              <w:marRight w:val="0"/>
                              <w:marTop w:val="0"/>
                              <w:marBottom w:val="0"/>
                              <w:divBdr>
                                <w:top w:val="none" w:sz="0" w:space="0" w:color="auto"/>
                                <w:left w:val="none" w:sz="0" w:space="0" w:color="auto"/>
                                <w:bottom w:val="none" w:sz="0" w:space="0" w:color="auto"/>
                                <w:right w:val="none" w:sz="0" w:space="0" w:color="auto"/>
                              </w:divBdr>
                              <w:divsChild>
                                <w:div w:id="776753749">
                                  <w:marLeft w:val="0"/>
                                  <w:marRight w:val="0"/>
                                  <w:marTop w:val="0"/>
                                  <w:marBottom w:val="0"/>
                                  <w:divBdr>
                                    <w:top w:val="none" w:sz="0" w:space="0" w:color="auto"/>
                                    <w:left w:val="none" w:sz="0" w:space="0" w:color="auto"/>
                                    <w:bottom w:val="none" w:sz="0" w:space="0" w:color="auto"/>
                                    <w:right w:val="none" w:sz="0" w:space="0" w:color="auto"/>
                                  </w:divBdr>
                                  <w:divsChild>
                                    <w:div w:id="28844499">
                                      <w:marLeft w:val="0"/>
                                      <w:marRight w:val="0"/>
                                      <w:marTop w:val="0"/>
                                      <w:marBottom w:val="0"/>
                                      <w:divBdr>
                                        <w:top w:val="none" w:sz="0" w:space="0" w:color="auto"/>
                                        <w:left w:val="none" w:sz="0" w:space="0" w:color="auto"/>
                                        <w:bottom w:val="none" w:sz="0" w:space="0" w:color="auto"/>
                                        <w:right w:val="none" w:sz="0" w:space="0" w:color="auto"/>
                                      </w:divBdr>
                                      <w:divsChild>
                                        <w:div w:id="534585109">
                                          <w:marLeft w:val="0"/>
                                          <w:marRight w:val="0"/>
                                          <w:marTop w:val="0"/>
                                          <w:marBottom w:val="0"/>
                                          <w:divBdr>
                                            <w:top w:val="none" w:sz="0" w:space="0" w:color="auto"/>
                                            <w:left w:val="none" w:sz="0" w:space="0" w:color="auto"/>
                                            <w:bottom w:val="none" w:sz="0" w:space="0" w:color="auto"/>
                                            <w:right w:val="none" w:sz="0" w:space="0" w:color="auto"/>
                                          </w:divBdr>
                                          <w:divsChild>
                                            <w:div w:id="1699892961">
                                              <w:marLeft w:val="0"/>
                                              <w:marRight w:val="0"/>
                                              <w:marTop w:val="0"/>
                                              <w:marBottom w:val="0"/>
                                              <w:divBdr>
                                                <w:top w:val="none" w:sz="0" w:space="0" w:color="auto"/>
                                                <w:left w:val="none" w:sz="0" w:space="0" w:color="auto"/>
                                                <w:bottom w:val="none" w:sz="0" w:space="0" w:color="auto"/>
                                                <w:right w:val="none" w:sz="0" w:space="0" w:color="auto"/>
                                              </w:divBdr>
                                              <w:divsChild>
                                                <w:div w:id="1058168197">
                                                  <w:marLeft w:val="0"/>
                                                  <w:marRight w:val="0"/>
                                                  <w:marTop w:val="0"/>
                                                  <w:marBottom w:val="0"/>
                                                  <w:divBdr>
                                                    <w:top w:val="none" w:sz="0" w:space="0" w:color="auto"/>
                                                    <w:left w:val="none" w:sz="0" w:space="0" w:color="auto"/>
                                                    <w:bottom w:val="none" w:sz="0" w:space="0" w:color="auto"/>
                                                    <w:right w:val="none" w:sz="0" w:space="0" w:color="auto"/>
                                                  </w:divBdr>
                                                  <w:divsChild>
                                                    <w:div w:id="21383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110966">
                              <w:marLeft w:val="0"/>
                              <w:marRight w:val="0"/>
                              <w:marTop w:val="0"/>
                              <w:marBottom w:val="0"/>
                              <w:divBdr>
                                <w:top w:val="none" w:sz="0" w:space="0" w:color="auto"/>
                                <w:left w:val="none" w:sz="0" w:space="0" w:color="auto"/>
                                <w:bottom w:val="none" w:sz="0" w:space="0" w:color="auto"/>
                                <w:right w:val="none" w:sz="0" w:space="0" w:color="auto"/>
                              </w:divBdr>
                              <w:divsChild>
                                <w:div w:id="1519199326">
                                  <w:marLeft w:val="0"/>
                                  <w:marRight w:val="0"/>
                                  <w:marTop w:val="0"/>
                                  <w:marBottom w:val="0"/>
                                  <w:divBdr>
                                    <w:top w:val="none" w:sz="0" w:space="0" w:color="auto"/>
                                    <w:left w:val="none" w:sz="0" w:space="0" w:color="auto"/>
                                    <w:bottom w:val="none" w:sz="0" w:space="0" w:color="auto"/>
                                    <w:right w:val="none" w:sz="0" w:space="0" w:color="auto"/>
                                  </w:divBdr>
                                  <w:divsChild>
                                    <w:div w:id="249512597">
                                      <w:marLeft w:val="0"/>
                                      <w:marRight w:val="0"/>
                                      <w:marTop w:val="0"/>
                                      <w:marBottom w:val="0"/>
                                      <w:divBdr>
                                        <w:top w:val="none" w:sz="0" w:space="0" w:color="auto"/>
                                        <w:left w:val="none" w:sz="0" w:space="0" w:color="auto"/>
                                        <w:bottom w:val="none" w:sz="0" w:space="0" w:color="auto"/>
                                        <w:right w:val="none" w:sz="0" w:space="0" w:color="auto"/>
                                      </w:divBdr>
                                      <w:divsChild>
                                        <w:div w:id="657850372">
                                          <w:marLeft w:val="0"/>
                                          <w:marRight w:val="0"/>
                                          <w:marTop w:val="0"/>
                                          <w:marBottom w:val="0"/>
                                          <w:divBdr>
                                            <w:top w:val="none" w:sz="0" w:space="0" w:color="auto"/>
                                            <w:left w:val="none" w:sz="0" w:space="0" w:color="auto"/>
                                            <w:bottom w:val="none" w:sz="0" w:space="0" w:color="auto"/>
                                            <w:right w:val="none" w:sz="0" w:space="0" w:color="auto"/>
                                          </w:divBdr>
                                          <w:divsChild>
                                            <w:div w:id="1993557173">
                                              <w:marLeft w:val="0"/>
                                              <w:marRight w:val="0"/>
                                              <w:marTop w:val="0"/>
                                              <w:marBottom w:val="0"/>
                                              <w:divBdr>
                                                <w:top w:val="none" w:sz="0" w:space="0" w:color="auto"/>
                                                <w:left w:val="none" w:sz="0" w:space="0" w:color="auto"/>
                                                <w:bottom w:val="none" w:sz="0" w:space="0" w:color="auto"/>
                                                <w:right w:val="none" w:sz="0" w:space="0" w:color="auto"/>
                                              </w:divBdr>
                                              <w:divsChild>
                                                <w:div w:id="1565987841">
                                                  <w:marLeft w:val="0"/>
                                                  <w:marRight w:val="0"/>
                                                  <w:marTop w:val="0"/>
                                                  <w:marBottom w:val="0"/>
                                                  <w:divBdr>
                                                    <w:top w:val="none" w:sz="0" w:space="0" w:color="auto"/>
                                                    <w:left w:val="none" w:sz="0" w:space="0" w:color="auto"/>
                                                    <w:bottom w:val="none" w:sz="0" w:space="0" w:color="auto"/>
                                                    <w:right w:val="none" w:sz="0" w:space="0" w:color="auto"/>
                                                  </w:divBdr>
                                                  <w:divsChild>
                                                    <w:div w:id="15296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7531">
                                              <w:marLeft w:val="0"/>
                                              <w:marRight w:val="0"/>
                                              <w:marTop w:val="0"/>
                                              <w:marBottom w:val="0"/>
                                              <w:divBdr>
                                                <w:top w:val="none" w:sz="0" w:space="0" w:color="auto"/>
                                                <w:left w:val="none" w:sz="0" w:space="0" w:color="auto"/>
                                                <w:bottom w:val="none" w:sz="0" w:space="0" w:color="auto"/>
                                                <w:right w:val="none" w:sz="0" w:space="0" w:color="auto"/>
                                              </w:divBdr>
                                              <w:divsChild>
                                                <w:div w:id="1968780833">
                                                  <w:marLeft w:val="0"/>
                                                  <w:marRight w:val="0"/>
                                                  <w:marTop w:val="0"/>
                                                  <w:marBottom w:val="0"/>
                                                  <w:divBdr>
                                                    <w:top w:val="none" w:sz="0" w:space="0" w:color="auto"/>
                                                    <w:left w:val="none" w:sz="0" w:space="0" w:color="auto"/>
                                                    <w:bottom w:val="none" w:sz="0" w:space="0" w:color="auto"/>
                                                    <w:right w:val="none" w:sz="0" w:space="0" w:color="auto"/>
                                                  </w:divBdr>
                                                  <w:divsChild>
                                                    <w:div w:id="1333797600">
                                                      <w:marLeft w:val="0"/>
                                                      <w:marRight w:val="0"/>
                                                      <w:marTop w:val="0"/>
                                                      <w:marBottom w:val="0"/>
                                                      <w:divBdr>
                                                        <w:top w:val="none" w:sz="0" w:space="0" w:color="auto"/>
                                                        <w:left w:val="none" w:sz="0" w:space="0" w:color="auto"/>
                                                        <w:bottom w:val="none" w:sz="0" w:space="0" w:color="auto"/>
                                                        <w:right w:val="none" w:sz="0" w:space="0" w:color="auto"/>
                                                      </w:divBdr>
                                                      <w:divsChild>
                                                        <w:div w:id="178350042">
                                                          <w:marLeft w:val="0"/>
                                                          <w:marRight w:val="0"/>
                                                          <w:marTop w:val="0"/>
                                                          <w:marBottom w:val="0"/>
                                                          <w:divBdr>
                                                            <w:top w:val="none" w:sz="0" w:space="0" w:color="auto"/>
                                                            <w:left w:val="none" w:sz="0" w:space="0" w:color="auto"/>
                                                            <w:bottom w:val="none" w:sz="0" w:space="0" w:color="auto"/>
                                                            <w:right w:val="none" w:sz="0" w:space="0" w:color="auto"/>
                                                          </w:divBdr>
                                                          <w:divsChild>
                                                            <w:div w:id="793982196">
                                                              <w:marLeft w:val="0"/>
                                                              <w:marRight w:val="0"/>
                                                              <w:marTop w:val="0"/>
                                                              <w:marBottom w:val="0"/>
                                                              <w:divBdr>
                                                                <w:top w:val="none" w:sz="0" w:space="0" w:color="auto"/>
                                                                <w:left w:val="none" w:sz="0" w:space="0" w:color="auto"/>
                                                                <w:bottom w:val="none" w:sz="0" w:space="0" w:color="auto"/>
                                                                <w:right w:val="none" w:sz="0" w:space="0" w:color="auto"/>
                                                              </w:divBdr>
                                                              <w:divsChild>
                                                                <w:div w:id="1968581032">
                                                                  <w:marLeft w:val="0"/>
                                                                  <w:marRight w:val="0"/>
                                                                  <w:marTop w:val="0"/>
                                                                  <w:marBottom w:val="0"/>
                                                                  <w:divBdr>
                                                                    <w:top w:val="none" w:sz="0" w:space="0" w:color="auto"/>
                                                                    <w:left w:val="none" w:sz="0" w:space="0" w:color="auto"/>
                                                                    <w:bottom w:val="none" w:sz="0" w:space="0" w:color="auto"/>
                                                                    <w:right w:val="none" w:sz="0" w:space="0" w:color="auto"/>
                                                                  </w:divBdr>
                                                                  <w:divsChild>
                                                                    <w:div w:id="1099258496">
                                                                      <w:marLeft w:val="0"/>
                                                                      <w:marRight w:val="0"/>
                                                                      <w:marTop w:val="0"/>
                                                                      <w:marBottom w:val="0"/>
                                                                      <w:divBdr>
                                                                        <w:top w:val="none" w:sz="0" w:space="0" w:color="auto"/>
                                                                        <w:left w:val="none" w:sz="0" w:space="0" w:color="auto"/>
                                                                        <w:bottom w:val="none" w:sz="0" w:space="0" w:color="auto"/>
                                                                        <w:right w:val="none" w:sz="0" w:space="0" w:color="auto"/>
                                                                      </w:divBdr>
                                                                    </w:div>
                                                                    <w:div w:id="2170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9760519">
                              <w:marLeft w:val="0"/>
                              <w:marRight w:val="0"/>
                              <w:marTop w:val="0"/>
                              <w:marBottom w:val="0"/>
                              <w:divBdr>
                                <w:top w:val="none" w:sz="0" w:space="0" w:color="auto"/>
                                <w:left w:val="none" w:sz="0" w:space="0" w:color="auto"/>
                                <w:bottom w:val="none" w:sz="0" w:space="0" w:color="auto"/>
                                <w:right w:val="none" w:sz="0" w:space="0" w:color="auto"/>
                              </w:divBdr>
                              <w:divsChild>
                                <w:div w:id="1133210974">
                                  <w:marLeft w:val="0"/>
                                  <w:marRight w:val="0"/>
                                  <w:marTop w:val="0"/>
                                  <w:marBottom w:val="0"/>
                                  <w:divBdr>
                                    <w:top w:val="none" w:sz="0" w:space="0" w:color="auto"/>
                                    <w:left w:val="none" w:sz="0" w:space="0" w:color="auto"/>
                                    <w:bottom w:val="none" w:sz="0" w:space="0" w:color="auto"/>
                                    <w:right w:val="none" w:sz="0" w:space="0" w:color="auto"/>
                                  </w:divBdr>
                                  <w:divsChild>
                                    <w:div w:id="8610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9157">
                              <w:marLeft w:val="0"/>
                              <w:marRight w:val="0"/>
                              <w:marTop w:val="0"/>
                              <w:marBottom w:val="0"/>
                              <w:divBdr>
                                <w:top w:val="none" w:sz="0" w:space="0" w:color="auto"/>
                                <w:left w:val="none" w:sz="0" w:space="0" w:color="auto"/>
                                <w:bottom w:val="none" w:sz="0" w:space="0" w:color="auto"/>
                                <w:right w:val="none" w:sz="0" w:space="0" w:color="auto"/>
                              </w:divBdr>
                              <w:divsChild>
                                <w:div w:id="1717049700">
                                  <w:marLeft w:val="0"/>
                                  <w:marRight w:val="0"/>
                                  <w:marTop w:val="0"/>
                                  <w:marBottom w:val="0"/>
                                  <w:divBdr>
                                    <w:top w:val="none" w:sz="0" w:space="0" w:color="auto"/>
                                    <w:left w:val="none" w:sz="0" w:space="0" w:color="auto"/>
                                    <w:bottom w:val="none" w:sz="0" w:space="0" w:color="auto"/>
                                    <w:right w:val="none" w:sz="0" w:space="0" w:color="auto"/>
                                  </w:divBdr>
                                  <w:divsChild>
                                    <w:div w:id="1875262567">
                                      <w:marLeft w:val="0"/>
                                      <w:marRight w:val="0"/>
                                      <w:marTop w:val="0"/>
                                      <w:marBottom w:val="0"/>
                                      <w:divBdr>
                                        <w:top w:val="none" w:sz="0" w:space="0" w:color="auto"/>
                                        <w:left w:val="none" w:sz="0" w:space="0" w:color="auto"/>
                                        <w:bottom w:val="none" w:sz="0" w:space="0" w:color="auto"/>
                                        <w:right w:val="none" w:sz="0" w:space="0" w:color="auto"/>
                                      </w:divBdr>
                                      <w:divsChild>
                                        <w:div w:id="1879120055">
                                          <w:marLeft w:val="0"/>
                                          <w:marRight w:val="0"/>
                                          <w:marTop w:val="0"/>
                                          <w:marBottom w:val="0"/>
                                          <w:divBdr>
                                            <w:top w:val="none" w:sz="0" w:space="0" w:color="auto"/>
                                            <w:left w:val="none" w:sz="0" w:space="0" w:color="auto"/>
                                            <w:bottom w:val="none" w:sz="0" w:space="0" w:color="auto"/>
                                            <w:right w:val="none" w:sz="0" w:space="0" w:color="auto"/>
                                          </w:divBdr>
                                        </w:div>
                                        <w:div w:id="927346422">
                                          <w:marLeft w:val="0"/>
                                          <w:marRight w:val="0"/>
                                          <w:marTop w:val="0"/>
                                          <w:marBottom w:val="0"/>
                                          <w:divBdr>
                                            <w:top w:val="none" w:sz="0" w:space="0" w:color="auto"/>
                                            <w:left w:val="none" w:sz="0" w:space="0" w:color="auto"/>
                                            <w:bottom w:val="none" w:sz="0" w:space="0" w:color="auto"/>
                                            <w:right w:val="none" w:sz="0" w:space="0" w:color="auto"/>
                                          </w:divBdr>
                                          <w:divsChild>
                                            <w:div w:id="444085985">
                                              <w:marLeft w:val="0"/>
                                              <w:marRight w:val="0"/>
                                              <w:marTop w:val="0"/>
                                              <w:marBottom w:val="0"/>
                                              <w:divBdr>
                                                <w:top w:val="none" w:sz="0" w:space="0" w:color="auto"/>
                                                <w:left w:val="none" w:sz="0" w:space="0" w:color="auto"/>
                                                <w:bottom w:val="none" w:sz="0" w:space="0" w:color="auto"/>
                                                <w:right w:val="none" w:sz="0" w:space="0" w:color="auto"/>
                                              </w:divBdr>
                                              <w:divsChild>
                                                <w:div w:id="1116409722">
                                                  <w:marLeft w:val="0"/>
                                                  <w:marRight w:val="0"/>
                                                  <w:marTop w:val="0"/>
                                                  <w:marBottom w:val="0"/>
                                                  <w:divBdr>
                                                    <w:top w:val="none" w:sz="0" w:space="0" w:color="auto"/>
                                                    <w:left w:val="none" w:sz="0" w:space="0" w:color="auto"/>
                                                    <w:bottom w:val="none" w:sz="0" w:space="0" w:color="auto"/>
                                                    <w:right w:val="none" w:sz="0" w:space="0" w:color="auto"/>
                                                  </w:divBdr>
                                                </w:div>
                                                <w:div w:id="1071927933">
                                                  <w:marLeft w:val="0"/>
                                                  <w:marRight w:val="0"/>
                                                  <w:marTop w:val="0"/>
                                                  <w:marBottom w:val="0"/>
                                                  <w:divBdr>
                                                    <w:top w:val="none" w:sz="0" w:space="0" w:color="auto"/>
                                                    <w:left w:val="none" w:sz="0" w:space="0" w:color="auto"/>
                                                    <w:bottom w:val="none" w:sz="0" w:space="0" w:color="auto"/>
                                                    <w:right w:val="none" w:sz="0" w:space="0" w:color="auto"/>
                                                  </w:divBdr>
                                                </w:div>
                                              </w:divsChild>
                                            </w:div>
                                            <w:div w:id="560140682">
                                              <w:marLeft w:val="0"/>
                                              <w:marRight w:val="0"/>
                                              <w:marTop w:val="0"/>
                                              <w:marBottom w:val="0"/>
                                              <w:divBdr>
                                                <w:top w:val="none" w:sz="0" w:space="0" w:color="auto"/>
                                                <w:left w:val="none" w:sz="0" w:space="0" w:color="auto"/>
                                                <w:bottom w:val="none" w:sz="0" w:space="0" w:color="auto"/>
                                                <w:right w:val="none" w:sz="0" w:space="0" w:color="auto"/>
                                              </w:divBdr>
                                              <w:divsChild>
                                                <w:div w:id="1866209537">
                                                  <w:marLeft w:val="0"/>
                                                  <w:marRight w:val="0"/>
                                                  <w:marTop w:val="0"/>
                                                  <w:marBottom w:val="0"/>
                                                  <w:divBdr>
                                                    <w:top w:val="none" w:sz="0" w:space="0" w:color="auto"/>
                                                    <w:left w:val="none" w:sz="0" w:space="0" w:color="auto"/>
                                                    <w:bottom w:val="none" w:sz="0" w:space="0" w:color="auto"/>
                                                    <w:right w:val="none" w:sz="0" w:space="0" w:color="auto"/>
                                                  </w:divBdr>
                                                </w:div>
                                                <w:div w:id="1467355748">
                                                  <w:marLeft w:val="0"/>
                                                  <w:marRight w:val="0"/>
                                                  <w:marTop w:val="0"/>
                                                  <w:marBottom w:val="0"/>
                                                  <w:divBdr>
                                                    <w:top w:val="none" w:sz="0" w:space="0" w:color="auto"/>
                                                    <w:left w:val="none" w:sz="0" w:space="0" w:color="auto"/>
                                                    <w:bottom w:val="none" w:sz="0" w:space="0" w:color="auto"/>
                                                    <w:right w:val="none" w:sz="0" w:space="0" w:color="auto"/>
                                                  </w:divBdr>
                                                </w:div>
                                              </w:divsChild>
                                            </w:div>
                                            <w:div w:id="1099908586">
                                              <w:marLeft w:val="0"/>
                                              <w:marRight w:val="0"/>
                                              <w:marTop w:val="0"/>
                                              <w:marBottom w:val="0"/>
                                              <w:divBdr>
                                                <w:top w:val="none" w:sz="0" w:space="0" w:color="auto"/>
                                                <w:left w:val="none" w:sz="0" w:space="0" w:color="auto"/>
                                                <w:bottom w:val="none" w:sz="0" w:space="0" w:color="auto"/>
                                                <w:right w:val="none" w:sz="0" w:space="0" w:color="auto"/>
                                              </w:divBdr>
                                              <w:divsChild>
                                                <w:div w:id="1540432202">
                                                  <w:marLeft w:val="0"/>
                                                  <w:marRight w:val="0"/>
                                                  <w:marTop w:val="0"/>
                                                  <w:marBottom w:val="0"/>
                                                  <w:divBdr>
                                                    <w:top w:val="none" w:sz="0" w:space="0" w:color="auto"/>
                                                    <w:left w:val="none" w:sz="0" w:space="0" w:color="auto"/>
                                                    <w:bottom w:val="none" w:sz="0" w:space="0" w:color="auto"/>
                                                    <w:right w:val="none" w:sz="0" w:space="0" w:color="auto"/>
                                                  </w:divBdr>
                                                </w:div>
                                                <w:div w:id="724647895">
                                                  <w:marLeft w:val="0"/>
                                                  <w:marRight w:val="0"/>
                                                  <w:marTop w:val="0"/>
                                                  <w:marBottom w:val="0"/>
                                                  <w:divBdr>
                                                    <w:top w:val="none" w:sz="0" w:space="0" w:color="auto"/>
                                                    <w:left w:val="none" w:sz="0" w:space="0" w:color="auto"/>
                                                    <w:bottom w:val="none" w:sz="0" w:space="0" w:color="auto"/>
                                                    <w:right w:val="none" w:sz="0" w:space="0" w:color="auto"/>
                                                  </w:divBdr>
                                                </w:div>
                                              </w:divsChild>
                                            </w:div>
                                            <w:div w:id="1905096911">
                                              <w:marLeft w:val="0"/>
                                              <w:marRight w:val="0"/>
                                              <w:marTop w:val="0"/>
                                              <w:marBottom w:val="0"/>
                                              <w:divBdr>
                                                <w:top w:val="none" w:sz="0" w:space="0" w:color="auto"/>
                                                <w:left w:val="none" w:sz="0" w:space="0" w:color="auto"/>
                                                <w:bottom w:val="none" w:sz="0" w:space="0" w:color="auto"/>
                                                <w:right w:val="none" w:sz="0" w:space="0" w:color="auto"/>
                                              </w:divBdr>
                                              <w:divsChild>
                                                <w:div w:id="1022243475">
                                                  <w:marLeft w:val="0"/>
                                                  <w:marRight w:val="0"/>
                                                  <w:marTop w:val="0"/>
                                                  <w:marBottom w:val="0"/>
                                                  <w:divBdr>
                                                    <w:top w:val="none" w:sz="0" w:space="0" w:color="auto"/>
                                                    <w:left w:val="none" w:sz="0" w:space="0" w:color="auto"/>
                                                    <w:bottom w:val="none" w:sz="0" w:space="0" w:color="auto"/>
                                                    <w:right w:val="none" w:sz="0" w:space="0" w:color="auto"/>
                                                  </w:divBdr>
                                                </w:div>
                                                <w:div w:id="1175270260">
                                                  <w:marLeft w:val="0"/>
                                                  <w:marRight w:val="0"/>
                                                  <w:marTop w:val="0"/>
                                                  <w:marBottom w:val="0"/>
                                                  <w:divBdr>
                                                    <w:top w:val="none" w:sz="0" w:space="0" w:color="auto"/>
                                                    <w:left w:val="none" w:sz="0" w:space="0" w:color="auto"/>
                                                    <w:bottom w:val="none" w:sz="0" w:space="0" w:color="auto"/>
                                                    <w:right w:val="none" w:sz="0" w:space="0" w:color="auto"/>
                                                  </w:divBdr>
                                                </w:div>
                                              </w:divsChild>
                                            </w:div>
                                            <w:div w:id="681736715">
                                              <w:marLeft w:val="0"/>
                                              <w:marRight w:val="0"/>
                                              <w:marTop w:val="0"/>
                                              <w:marBottom w:val="0"/>
                                              <w:divBdr>
                                                <w:top w:val="none" w:sz="0" w:space="0" w:color="auto"/>
                                                <w:left w:val="none" w:sz="0" w:space="0" w:color="auto"/>
                                                <w:bottom w:val="none" w:sz="0" w:space="0" w:color="auto"/>
                                                <w:right w:val="none" w:sz="0" w:space="0" w:color="auto"/>
                                              </w:divBdr>
                                              <w:divsChild>
                                                <w:div w:id="1055616397">
                                                  <w:marLeft w:val="0"/>
                                                  <w:marRight w:val="0"/>
                                                  <w:marTop w:val="0"/>
                                                  <w:marBottom w:val="0"/>
                                                  <w:divBdr>
                                                    <w:top w:val="none" w:sz="0" w:space="0" w:color="auto"/>
                                                    <w:left w:val="none" w:sz="0" w:space="0" w:color="auto"/>
                                                    <w:bottom w:val="none" w:sz="0" w:space="0" w:color="auto"/>
                                                    <w:right w:val="none" w:sz="0" w:space="0" w:color="auto"/>
                                                  </w:divBdr>
                                                </w:div>
                                                <w:div w:id="1680622047">
                                                  <w:marLeft w:val="0"/>
                                                  <w:marRight w:val="0"/>
                                                  <w:marTop w:val="0"/>
                                                  <w:marBottom w:val="0"/>
                                                  <w:divBdr>
                                                    <w:top w:val="none" w:sz="0" w:space="0" w:color="auto"/>
                                                    <w:left w:val="none" w:sz="0" w:space="0" w:color="auto"/>
                                                    <w:bottom w:val="none" w:sz="0" w:space="0" w:color="auto"/>
                                                    <w:right w:val="none" w:sz="0" w:space="0" w:color="auto"/>
                                                  </w:divBdr>
                                                </w:div>
                                              </w:divsChild>
                                            </w:div>
                                            <w:div w:id="212428323">
                                              <w:marLeft w:val="0"/>
                                              <w:marRight w:val="0"/>
                                              <w:marTop w:val="0"/>
                                              <w:marBottom w:val="0"/>
                                              <w:divBdr>
                                                <w:top w:val="none" w:sz="0" w:space="0" w:color="auto"/>
                                                <w:left w:val="none" w:sz="0" w:space="0" w:color="auto"/>
                                                <w:bottom w:val="none" w:sz="0" w:space="0" w:color="auto"/>
                                                <w:right w:val="none" w:sz="0" w:space="0" w:color="auto"/>
                                              </w:divBdr>
                                              <w:divsChild>
                                                <w:div w:id="475495444">
                                                  <w:marLeft w:val="0"/>
                                                  <w:marRight w:val="0"/>
                                                  <w:marTop w:val="0"/>
                                                  <w:marBottom w:val="0"/>
                                                  <w:divBdr>
                                                    <w:top w:val="none" w:sz="0" w:space="0" w:color="auto"/>
                                                    <w:left w:val="none" w:sz="0" w:space="0" w:color="auto"/>
                                                    <w:bottom w:val="none" w:sz="0" w:space="0" w:color="auto"/>
                                                    <w:right w:val="none" w:sz="0" w:space="0" w:color="auto"/>
                                                  </w:divBdr>
                                                </w:div>
                                                <w:div w:id="1216433671">
                                                  <w:marLeft w:val="0"/>
                                                  <w:marRight w:val="0"/>
                                                  <w:marTop w:val="0"/>
                                                  <w:marBottom w:val="0"/>
                                                  <w:divBdr>
                                                    <w:top w:val="none" w:sz="0" w:space="0" w:color="auto"/>
                                                    <w:left w:val="none" w:sz="0" w:space="0" w:color="auto"/>
                                                    <w:bottom w:val="none" w:sz="0" w:space="0" w:color="auto"/>
                                                    <w:right w:val="none" w:sz="0" w:space="0" w:color="auto"/>
                                                  </w:divBdr>
                                                </w:div>
                                              </w:divsChild>
                                            </w:div>
                                            <w:div w:id="793595692">
                                              <w:marLeft w:val="0"/>
                                              <w:marRight w:val="0"/>
                                              <w:marTop w:val="0"/>
                                              <w:marBottom w:val="0"/>
                                              <w:divBdr>
                                                <w:top w:val="none" w:sz="0" w:space="0" w:color="auto"/>
                                                <w:left w:val="none" w:sz="0" w:space="0" w:color="auto"/>
                                                <w:bottom w:val="none" w:sz="0" w:space="0" w:color="auto"/>
                                                <w:right w:val="none" w:sz="0" w:space="0" w:color="auto"/>
                                              </w:divBdr>
                                              <w:divsChild>
                                                <w:div w:id="1630237454">
                                                  <w:marLeft w:val="0"/>
                                                  <w:marRight w:val="0"/>
                                                  <w:marTop w:val="0"/>
                                                  <w:marBottom w:val="0"/>
                                                  <w:divBdr>
                                                    <w:top w:val="none" w:sz="0" w:space="0" w:color="auto"/>
                                                    <w:left w:val="none" w:sz="0" w:space="0" w:color="auto"/>
                                                    <w:bottom w:val="none" w:sz="0" w:space="0" w:color="auto"/>
                                                    <w:right w:val="none" w:sz="0" w:space="0" w:color="auto"/>
                                                  </w:divBdr>
                                                </w:div>
                                                <w:div w:id="132138157">
                                                  <w:marLeft w:val="0"/>
                                                  <w:marRight w:val="0"/>
                                                  <w:marTop w:val="0"/>
                                                  <w:marBottom w:val="0"/>
                                                  <w:divBdr>
                                                    <w:top w:val="none" w:sz="0" w:space="0" w:color="auto"/>
                                                    <w:left w:val="none" w:sz="0" w:space="0" w:color="auto"/>
                                                    <w:bottom w:val="none" w:sz="0" w:space="0" w:color="auto"/>
                                                    <w:right w:val="none" w:sz="0" w:space="0" w:color="auto"/>
                                                  </w:divBdr>
                                                </w:div>
                                              </w:divsChild>
                                            </w:div>
                                            <w:div w:id="1286351724">
                                              <w:marLeft w:val="0"/>
                                              <w:marRight w:val="0"/>
                                              <w:marTop w:val="0"/>
                                              <w:marBottom w:val="0"/>
                                              <w:divBdr>
                                                <w:top w:val="none" w:sz="0" w:space="0" w:color="auto"/>
                                                <w:left w:val="none" w:sz="0" w:space="0" w:color="auto"/>
                                                <w:bottom w:val="none" w:sz="0" w:space="0" w:color="auto"/>
                                                <w:right w:val="none" w:sz="0" w:space="0" w:color="auto"/>
                                              </w:divBdr>
                                              <w:divsChild>
                                                <w:div w:id="2053723941">
                                                  <w:marLeft w:val="0"/>
                                                  <w:marRight w:val="0"/>
                                                  <w:marTop w:val="0"/>
                                                  <w:marBottom w:val="0"/>
                                                  <w:divBdr>
                                                    <w:top w:val="none" w:sz="0" w:space="0" w:color="auto"/>
                                                    <w:left w:val="none" w:sz="0" w:space="0" w:color="auto"/>
                                                    <w:bottom w:val="none" w:sz="0" w:space="0" w:color="auto"/>
                                                    <w:right w:val="none" w:sz="0" w:space="0" w:color="auto"/>
                                                  </w:divBdr>
                                                </w:div>
                                                <w:div w:id="1181775972">
                                                  <w:marLeft w:val="0"/>
                                                  <w:marRight w:val="0"/>
                                                  <w:marTop w:val="0"/>
                                                  <w:marBottom w:val="0"/>
                                                  <w:divBdr>
                                                    <w:top w:val="none" w:sz="0" w:space="0" w:color="auto"/>
                                                    <w:left w:val="none" w:sz="0" w:space="0" w:color="auto"/>
                                                    <w:bottom w:val="none" w:sz="0" w:space="0" w:color="auto"/>
                                                    <w:right w:val="none" w:sz="0" w:space="0" w:color="auto"/>
                                                  </w:divBdr>
                                                </w:div>
                                              </w:divsChild>
                                            </w:div>
                                            <w:div w:id="1890607012">
                                              <w:marLeft w:val="0"/>
                                              <w:marRight w:val="0"/>
                                              <w:marTop w:val="0"/>
                                              <w:marBottom w:val="0"/>
                                              <w:divBdr>
                                                <w:top w:val="none" w:sz="0" w:space="0" w:color="auto"/>
                                                <w:left w:val="none" w:sz="0" w:space="0" w:color="auto"/>
                                                <w:bottom w:val="none" w:sz="0" w:space="0" w:color="auto"/>
                                                <w:right w:val="none" w:sz="0" w:space="0" w:color="auto"/>
                                              </w:divBdr>
                                              <w:divsChild>
                                                <w:div w:id="1804810936">
                                                  <w:marLeft w:val="0"/>
                                                  <w:marRight w:val="0"/>
                                                  <w:marTop w:val="0"/>
                                                  <w:marBottom w:val="0"/>
                                                  <w:divBdr>
                                                    <w:top w:val="none" w:sz="0" w:space="0" w:color="auto"/>
                                                    <w:left w:val="none" w:sz="0" w:space="0" w:color="auto"/>
                                                    <w:bottom w:val="none" w:sz="0" w:space="0" w:color="auto"/>
                                                    <w:right w:val="none" w:sz="0" w:space="0" w:color="auto"/>
                                                  </w:divBdr>
                                                </w:div>
                                                <w:div w:id="736166398">
                                                  <w:marLeft w:val="0"/>
                                                  <w:marRight w:val="0"/>
                                                  <w:marTop w:val="0"/>
                                                  <w:marBottom w:val="0"/>
                                                  <w:divBdr>
                                                    <w:top w:val="none" w:sz="0" w:space="0" w:color="auto"/>
                                                    <w:left w:val="none" w:sz="0" w:space="0" w:color="auto"/>
                                                    <w:bottom w:val="none" w:sz="0" w:space="0" w:color="auto"/>
                                                    <w:right w:val="none" w:sz="0" w:space="0" w:color="auto"/>
                                                  </w:divBdr>
                                                </w:div>
                                              </w:divsChild>
                                            </w:div>
                                            <w:div w:id="225528714">
                                              <w:marLeft w:val="0"/>
                                              <w:marRight w:val="0"/>
                                              <w:marTop w:val="0"/>
                                              <w:marBottom w:val="0"/>
                                              <w:divBdr>
                                                <w:top w:val="none" w:sz="0" w:space="0" w:color="auto"/>
                                                <w:left w:val="none" w:sz="0" w:space="0" w:color="auto"/>
                                                <w:bottom w:val="none" w:sz="0" w:space="0" w:color="auto"/>
                                                <w:right w:val="none" w:sz="0" w:space="0" w:color="auto"/>
                                              </w:divBdr>
                                              <w:divsChild>
                                                <w:div w:id="1148980210">
                                                  <w:marLeft w:val="0"/>
                                                  <w:marRight w:val="0"/>
                                                  <w:marTop w:val="0"/>
                                                  <w:marBottom w:val="0"/>
                                                  <w:divBdr>
                                                    <w:top w:val="none" w:sz="0" w:space="0" w:color="auto"/>
                                                    <w:left w:val="none" w:sz="0" w:space="0" w:color="auto"/>
                                                    <w:bottom w:val="none" w:sz="0" w:space="0" w:color="auto"/>
                                                    <w:right w:val="none" w:sz="0" w:space="0" w:color="auto"/>
                                                  </w:divBdr>
                                                </w:div>
                                                <w:div w:id="1538272997">
                                                  <w:marLeft w:val="0"/>
                                                  <w:marRight w:val="0"/>
                                                  <w:marTop w:val="0"/>
                                                  <w:marBottom w:val="0"/>
                                                  <w:divBdr>
                                                    <w:top w:val="none" w:sz="0" w:space="0" w:color="auto"/>
                                                    <w:left w:val="none" w:sz="0" w:space="0" w:color="auto"/>
                                                    <w:bottom w:val="none" w:sz="0" w:space="0" w:color="auto"/>
                                                    <w:right w:val="none" w:sz="0" w:space="0" w:color="auto"/>
                                                  </w:divBdr>
                                                </w:div>
                                              </w:divsChild>
                                            </w:div>
                                            <w:div w:id="1153984140">
                                              <w:marLeft w:val="0"/>
                                              <w:marRight w:val="0"/>
                                              <w:marTop w:val="0"/>
                                              <w:marBottom w:val="0"/>
                                              <w:divBdr>
                                                <w:top w:val="none" w:sz="0" w:space="0" w:color="auto"/>
                                                <w:left w:val="none" w:sz="0" w:space="0" w:color="auto"/>
                                                <w:bottom w:val="none" w:sz="0" w:space="0" w:color="auto"/>
                                                <w:right w:val="none" w:sz="0" w:space="0" w:color="auto"/>
                                              </w:divBdr>
                                              <w:divsChild>
                                                <w:div w:id="239144428">
                                                  <w:marLeft w:val="0"/>
                                                  <w:marRight w:val="0"/>
                                                  <w:marTop w:val="0"/>
                                                  <w:marBottom w:val="0"/>
                                                  <w:divBdr>
                                                    <w:top w:val="none" w:sz="0" w:space="0" w:color="auto"/>
                                                    <w:left w:val="none" w:sz="0" w:space="0" w:color="auto"/>
                                                    <w:bottom w:val="none" w:sz="0" w:space="0" w:color="auto"/>
                                                    <w:right w:val="none" w:sz="0" w:space="0" w:color="auto"/>
                                                  </w:divBdr>
                                                </w:div>
                                                <w:div w:id="680667644">
                                                  <w:marLeft w:val="0"/>
                                                  <w:marRight w:val="0"/>
                                                  <w:marTop w:val="0"/>
                                                  <w:marBottom w:val="0"/>
                                                  <w:divBdr>
                                                    <w:top w:val="none" w:sz="0" w:space="0" w:color="auto"/>
                                                    <w:left w:val="none" w:sz="0" w:space="0" w:color="auto"/>
                                                    <w:bottom w:val="none" w:sz="0" w:space="0" w:color="auto"/>
                                                    <w:right w:val="none" w:sz="0" w:space="0" w:color="auto"/>
                                                  </w:divBdr>
                                                </w:div>
                                              </w:divsChild>
                                            </w:div>
                                            <w:div w:id="1510752803">
                                              <w:marLeft w:val="0"/>
                                              <w:marRight w:val="0"/>
                                              <w:marTop w:val="0"/>
                                              <w:marBottom w:val="0"/>
                                              <w:divBdr>
                                                <w:top w:val="none" w:sz="0" w:space="0" w:color="auto"/>
                                                <w:left w:val="none" w:sz="0" w:space="0" w:color="auto"/>
                                                <w:bottom w:val="none" w:sz="0" w:space="0" w:color="auto"/>
                                                <w:right w:val="none" w:sz="0" w:space="0" w:color="auto"/>
                                              </w:divBdr>
                                              <w:divsChild>
                                                <w:div w:id="923416572">
                                                  <w:marLeft w:val="0"/>
                                                  <w:marRight w:val="0"/>
                                                  <w:marTop w:val="0"/>
                                                  <w:marBottom w:val="0"/>
                                                  <w:divBdr>
                                                    <w:top w:val="none" w:sz="0" w:space="0" w:color="auto"/>
                                                    <w:left w:val="none" w:sz="0" w:space="0" w:color="auto"/>
                                                    <w:bottom w:val="none" w:sz="0" w:space="0" w:color="auto"/>
                                                    <w:right w:val="none" w:sz="0" w:space="0" w:color="auto"/>
                                                  </w:divBdr>
                                                </w:div>
                                                <w:div w:id="1419868401">
                                                  <w:marLeft w:val="0"/>
                                                  <w:marRight w:val="0"/>
                                                  <w:marTop w:val="0"/>
                                                  <w:marBottom w:val="0"/>
                                                  <w:divBdr>
                                                    <w:top w:val="none" w:sz="0" w:space="0" w:color="auto"/>
                                                    <w:left w:val="none" w:sz="0" w:space="0" w:color="auto"/>
                                                    <w:bottom w:val="none" w:sz="0" w:space="0" w:color="auto"/>
                                                    <w:right w:val="none" w:sz="0" w:space="0" w:color="auto"/>
                                                  </w:divBdr>
                                                </w:div>
                                              </w:divsChild>
                                            </w:div>
                                            <w:div w:id="1476293852">
                                              <w:marLeft w:val="0"/>
                                              <w:marRight w:val="0"/>
                                              <w:marTop w:val="0"/>
                                              <w:marBottom w:val="0"/>
                                              <w:divBdr>
                                                <w:top w:val="none" w:sz="0" w:space="0" w:color="auto"/>
                                                <w:left w:val="none" w:sz="0" w:space="0" w:color="auto"/>
                                                <w:bottom w:val="none" w:sz="0" w:space="0" w:color="auto"/>
                                                <w:right w:val="none" w:sz="0" w:space="0" w:color="auto"/>
                                              </w:divBdr>
                                              <w:divsChild>
                                                <w:div w:id="1292201549">
                                                  <w:marLeft w:val="0"/>
                                                  <w:marRight w:val="0"/>
                                                  <w:marTop w:val="0"/>
                                                  <w:marBottom w:val="0"/>
                                                  <w:divBdr>
                                                    <w:top w:val="none" w:sz="0" w:space="0" w:color="auto"/>
                                                    <w:left w:val="none" w:sz="0" w:space="0" w:color="auto"/>
                                                    <w:bottom w:val="none" w:sz="0" w:space="0" w:color="auto"/>
                                                    <w:right w:val="none" w:sz="0" w:space="0" w:color="auto"/>
                                                  </w:divBdr>
                                                </w:div>
                                                <w:div w:id="995497841">
                                                  <w:marLeft w:val="0"/>
                                                  <w:marRight w:val="0"/>
                                                  <w:marTop w:val="0"/>
                                                  <w:marBottom w:val="0"/>
                                                  <w:divBdr>
                                                    <w:top w:val="none" w:sz="0" w:space="0" w:color="auto"/>
                                                    <w:left w:val="none" w:sz="0" w:space="0" w:color="auto"/>
                                                    <w:bottom w:val="none" w:sz="0" w:space="0" w:color="auto"/>
                                                    <w:right w:val="none" w:sz="0" w:space="0" w:color="auto"/>
                                                  </w:divBdr>
                                                </w:div>
                                              </w:divsChild>
                                            </w:div>
                                            <w:div w:id="439765726">
                                              <w:marLeft w:val="0"/>
                                              <w:marRight w:val="0"/>
                                              <w:marTop w:val="0"/>
                                              <w:marBottom w:val="0"/>
                                              <w:divBdr>
                                                <w:top w:val="none" w:sz="0" w:space="0" w:color="auto"/>
                                                <w:left w:val="none" w:sz="0" w:space="0" w:color="auto"/>
                                                <w:bottom w:val="none" w:sz="0" w:space="0" w:color="auto"/>
                                                <w:right w:val="none" w:sz="0" w:space="0" w:color="auto"/>
                                              </w:divBdr>
                                              <w:divsChild>
                                                <w:div w:id="976644232">
                                                  <w:marLeft w:val="0"/>
                                                  <w:marRight w:val="0"/>
                                                  <w:marTop w:val="0"/>
                                                  <w:marBottom w:val="0"/>
                                                  <w:divBdr>
                                                    <w:top w:val="none" w:sz="0" w:space="0" w:color="auto"/>
                                                    <w:left w:val="none" w:sz="0" w:space="0" w:color="auto"/>
                                                    <w:bottom w:val="none" w:sz="0" w:space="0" w:color="auto"/>
                                                    <w:right w:val="none" w:sz="0" w:space="0" w:color="auto"/>
                                                  </w:divBdr>
                                                </w:div>
                                                <w:div w:id="1164052992">
                                                  <w:marLeft w:val="0"/>
                                                  <w:marRight w:val="0"/>
                                                  <w:marTop w:val="0"/>
                                                  <w:marBottom w:val="0"/>
                                                  <w:divBdr>
                                                    <w:top w:val="none" w:sz="0" w:space="0" w:color="auto"/>
                                                    <w:left w:val="none" w:sz="0" w:space="0" w:color="auto"/>
                                                    <w:bottom w:val="none" w:sz="0" w:space="0" w:color="auto"/>
                                                    <w:right w:val="none" w:sz="0" w:space="0" w:color="auto"/>
                                                  </w:divBdr>
                                                </w:div>
                                              </w:divsChild>
                                            </w:div>
                                            <w:div w:id="3288022">
                                              <w:marLeft w:val="0"/>
                                              <w:marRight w:val="0"/>
                                              <w:marTop w:val="0"/>
                                              <w:marBottom w:val="0"/>
                                              <w:divBdr>
                                                <w:top w:val="none" w:sz="0" w:space="0" w:color="auto"/>
                                                <w:left w:val="none" w:sz="0" w:space="0" w:color="auto"/>
                                                <w:bottom w:val="none" w:sz="0" w:space="0" w:color="auto"/>
                                                <w:right w:val="none" w:sz="0" w:space="0" w:color="auto"/>
                                              </w:divBdr>
                                              <w:divsChild>
                                                <w:div w:id="1373456382">
                                                  <w:marLeft w:val="0"/>
                                                  <w:marRight w:val="0"/>
                                                  <w:marTop w:val="0"/>
                                                  <w:marBottom w:val="0"/>
                                                  <w:divBdr>
                                                    <w:top w:val="none" w:sz="0" w:space="0" w:color="auto"/>
                                                    <w:left w:val="none" w:sz="0" w:space="0" w:color="auto"/>
                                                    <w:bottom w:val="none" w:sz="0" w:space="0" w:color="auto"/>
                                                    <w:right w:val="none" w:sz="0" w:space="0" w:color="auto"/>
                                                  </w:divBdr>
                                                </w:div>
                                                <w:div w:id="20205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336632">
      <w:bodyDiv w:val="1"/>
      <w:marLeft w:val="0"/>
      <w:marRight w:val="0"/>
      <w:marTop w:val="0"/>
      <w:marBottom w:val="0"/>
      <w:divBdr>
        <w:top w:val="none" w:sz="0" w:space="0" w:color="auto"/>
        <w:left w:val="none" w:sz="0" w:space="0" w:color="auto"/>
        <w:bottom w:val="none" w:sz="0" w:space="0" w:color="auto"/>
        <w:right w:val="none" w:sz="0" w:space="0" w:color="auto"/>
      </w:divBdr>
      <w:divsChild>
        <w:div w:id="1936934176">
          <w:marLeft w:val="0"/>
          <w:marRight w:val="0"/>
          <w:marTop w:val="0"/>
          <w:marBottom w:val="0"/>
          <w:divBdr>
            <w:top w:val="none" w:sz="0" w:space="0" w:color="auto"/>
            <w:left w:val="none" w:sz="0" w:space="0" w:color="auto"/>
            <w:bottom w:val="none" w:sz="0" w:space="0" w:color="auto"/>
            <w:right w:val="none" w:sz="0" w:space="0" w:color="auto"/>
          </w:divBdr>
          <w:divsChild>
            <w:div w:id="1741631745">
              <w:marLeft w:val="0"/>
              <w:marRight w:val="0"/>
              <w:marTop w:val="0"/>
              <w:marBottom w:val="0"/>
              <w:divBdr>
                <w:top w:val="none" w:sz="0" w:space="0" w:color="auto"/>
                <w:left w:val="none" w:sz="0" w:space="0" w:color="auto"/>
                <w:bottom w:val="none" w:sz="0" w:space="0" w:color="auto"/>
                <w:right w:val="none" w:sz="0" w:space="0" w:color="auto"/>
              </w:divBdr>
              <w:divsChild>
                <w:div w:id="1988317996">
                  <w:marLeft w:val="0"/>
                  <w:marRight w:val="0"/>
                  <w:marTop w:val="0"/>
                  <w:marBottom w:val="0"/>
                  <w:divBdr>
                    <w:top w:val="none" w:sz="0" w:space="0" w:color="auto"/>
                    <w:left w:val="none" w:sz="0" w:space="0" w:color="auto"/>
                    <w:bottom w:val="none" w:sz="0" w:space="0" w:color="auto"/>
                    <w:right w:val="none" w:sz="0" w:space="0" w:color="auto"/>
                  </w:divBdr>
                </w:div>
                <w:div w:id="1614360615">
                  <w:marLeft w:val="0"/>
                  <w:marRight w:val="0"/>
                  <w:marTop w:val="0"/>
                  <w:marBottom w:val="0"/>
                  <w:divBdr>
                    <w:top w:val="none" w:sz="0" w:space="0" w:color="auto"/>
                    <w:left w:val="none" w:sz="0" w:space="0" w:color="auto"/>
                    <w:bottom w:val="none" w:sz="0" w:space="0" w:color="auto"/>
                    <w:right w:val="none" w:sz="0" w:space="0" w:color="auto"/>
                  </w:divBdr>
                </w:div>
                <w:div w:id="1811897212">
                  <w:marLeft w:val="0"/>
                  <w:marRight w:val="0"/>
                  <w:marTop w:val="0"/>
                  <w:marBottom w:val="0"/>
                  <w:divBdr>
                    <w:top w:val="none" w:sz="0" w:space="0" w:color="auto"/>
                    <w:left w:val="none" w:sz="0" w:space="0" w:color="auto"/>
                    <w:bottom w:val="none" w:sz="0" w:space="0" w:color="auto"/>
                    <w:right w:val="none" w:sz="0" w:space="0" w:color="auto"/>
                  </w:divBdr>
                </w:div>
                <w:div w:id="559250878">
                  <w:marLeft w:val="0"/>
                  <w:marRight w:val="0"/>
                  <w:marTop w:val="0"/>
                  <w:marBottom w:val="0"/>
                  <w:divBdr>
                    <w:top w:val="none" w:sz="0" w:space="0" w:color="auto"/>
                    <w:left w:val="none" w:sz="0" w:space="0" w:color="auto"/>
                    <w:bottom w:val="none" w:sz="0" w:space="0" w:color="auto"/>
                    <w:right w:val="none" w:sz="0" w:space="0" w:color="auto"/>
                  </w:divBdr>
                </w:div>
                <w:div w:id="2116632344">
                  <w:marLeft w:val="0"/>
                  <w:marRight w:val="0"/>
                  <w:marTop w:val="0"/>
                  <w:marBottom w:val="0"/>
                  <w:divBdr>
                    <w:top w:val="none" w:sz="0" w:space="0" w:color="auto"/>
                    <w:left w:val="none" w:sz="0" w:space="0" w:color="auto"/>
                    <w:bottom w:val="none" w:sz="0" w:space="0" w:color="auto"/>
                    <w:right w:val="none" w:sz="0" w:space="0" w:color="auto"/>
                  </w:divBdr>
                </w:div>
                <w:div w:id="681400829">
                  <w:marLeft w:val="0"/>
                  <w:marRight w:val="0"/>
                  <w:marTop w:val="0"/>
                  <w:marBottom w:val="0"/>
                  <w:divBdr>
                    <w:top w:val="none" w:sz="0" w:space="0" w:color="auto"/>
                    <w:left w:val="none" w:sz="0" w:space="0" w:color="auto"/>
                    <w:bottom w:val="none" w:sz="0" w:space="0" w:color="auto"/>
                    <w:right w:val="none" w:sz="0" w:space="0" w:color="auto"/>
                  </w:divBdr>
                </w:div>
              </w:divsChild>
            </w:div>
            <w:div w:id="1186554063">
              <w:marLeft w:val="0"/>
              <w:marRight w:val="0"/>
              <w:marTop w:val="0"/>
              <w:marBottom w:val="0"/>
              <w:divBdr>
                <w:top w:val="none" w:sz="0" w:space="0" w:color="auto"/>
                <w:left w:val="none" w:sz="0" w:space="0" w:color="auto"/>
                <w:bottom w:val="none" w:sz="0" w:space="0" w:color="auto"/>
                <w:right w:val="none" w:sz="0" w:space="0" w:color="auto"/>
              </w:divBdr>
              <w:divsChild>
                <w:div w:id="570192100">
                  <w:marLeft w:val="0"/>
                  <w:marRight w:val="0"/>
                  <w:marTop w:val="0"/>
                  <w:marBottom w:val="0"/>
                  <w:divBdr>
                    <w:top w:val="none" w:sz="0" w:space="0" w:color="auto"/>
                    <w:left w:val="none" w:sz="0" w:space="0" w:color="auto"/>
                    <w:bottom w:val="none" w:sz="0" w:space="0" w:color="auto"/>
                    <w:right w:val="none" w:sz="0" w:space="0" w:color="auto"/>
                  </w:divBdr>
                  <w:divsChild>
                    <w:div w:id="1056587214">
                      <w:marLeft w:val="0"/>
                      <w:marRight w:val="0"/>
                      <w:marTop w:val="0"/>
                      <w:marBottom w:val="0"/>
                      <w:divBdr>
                        <w:top w:val="none" w:sz="0" w:space="0" w:color="auto"/>
                        <w:left w:val="none" w:sz="0" w:space="0" w:color="auto"/>
                        <w:bottom w:val="none" w:sz="0" w:space="0" w:color="auto"/>
                        <w:right w:val="none" w:sz="0" w:space="0" w:color="auto"/>
                      </w:divBdr>
                    </w:div>
                    <w:div w:id="269893237">
                      <w:marLeft w:val="0"/>
                      <w:marRight w:val="0"/>
                      <w:marTop w:val="0"/>
                      <w:marBottom w:val="0"/>
                      <w:divBdr>
                        <w:top w:val="none" w:sz="0" w:space="0" w:color="auto"/>
                        <w:left w:val="none" w:sz="0" w:space="0" w:color="auto"/>
                        <w:bottom w:val="none" w:sz="0" w:space="0" w:color="auto"/>
                        <w:right w:val="none" w:sz="0" w:space="0" w:color="auto"/>
                      </w:divBdr>
                    </w:div>
                    <w:div w:id="372006385">
                      <w:marLeft w:val="0"/>
                      <w:marRight w:val="0"/>
                      <w:marTop w:val="0"/>
                      <w:marBottom w:val="0"/>
                      <w:divBdr>
                        <w:top w:val="none" w:sz="0" w:space="0" w:color="auto"/>
                        <w:left w:val="none" w:sz="0" w:space="0" w:color="auto"/>
                        <w:bottom w:val="none" w:sz="0" w:space="0" w:color="auto"/>
                        <w:right w:val="none" w:sz="0" w:space="0" w:color="auto"/>
                      </w:divBdr>
                    </w:div>
                    <w:div w:id="497426071">
                      <w:marLeft w:val="0"/>
                      <w:marRight w:val="0"/>
                      <w:marTop w:val="0"/>
                      <w:marBottom w:val="0"/>
                      <w:divBdr>
                        <w:top w:val="none" w:sz="0" w:space="0" w:color="auto"/>
                        <w:left w:val="none" w:sz="0" w:space="0" w:color="auto"/>
                        <w:bottom w:val="none" w:sz="0" w:space="0" w:color="auto"/>
                        <w:right w:val="none" w:sz="0" w:space="0" w:color="auto"/>
                      </w:divBdr>
                    </w:div>
                    <w:div w:id="109513522">
                      <w:marLeft w:val="0"/>
                      <w:marRight w:val="0"/>
                      <w:marTop w:val="0"/>
                      <w:marBottom w:val="0"/>
                      <w:divBdr>
                        <w:top w:val="none" w:sz="0" w:space="0" w:color="auto"/>
                        <w:left w:val="none" w:sz="0" w:space="0" w:color="auto"/>
                        <w:bottom w:val="none" w:sz="0" w:space="0" w:color="auto"/>
                        <w:right w:val="none" w:sz="0" w:space="0" w:color="auto"/>
                      </w:divBdr>
                    </w:div>
                    <w:div w:id="43490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7207">
              <w:marLeft w:val="0"/>
              <w:marRight w:val="0"/>
              <w:marTop w:val="0"/>
              <w:marBottom w:val="0"/>
              <w:divBdr>
                <w:top w:val="none" w:sz="0" w:space="0" w:color="auto"/>
                <w:left w:val="none" w:sz="0" w:space="0" w:color="auto"/>
                <w:bottom w:val="none" w:sz="0" w:space="0" w:color="auto"/>
                <w:right w:val="none" w:sz="0" w:space="0" w:color="auto"/>
              </w:divBdr>
            </w:div>
            <w:div w:id="1464807382">
              <w:marLeft w:val="0"/>
              <w:marRight w:val="0"/>
              <w:marTop w:val="0"/>
              <w:marBottom w:val="0"/>
              <w:divBdr>
                <w:top w:val="none" w:sz="0" w:space="0" w:color="auto"/>
                <w:left w:val="none" w:sz="0" w:space="0" w:color="auto"/>
                <w:bottom w:val="none" w:sz="0" w:space="0" w:color="auto"/>
                <w:right w:val="none" w:sz="0" w:space="0" w:color="auto"/>
              </w:divBdr>
              <w:divsChild>
                <w:div w:id="992177042">
                  <w:marLeft w:val="0"/>
                  <w:marRight w:val="0"/>
                  <w:marTop w:val="0"/>
                  <w:marBottom w:val="0"/>
                  <w:divBdr>
                    <w:top w:val="none" w:sz="0" w:space="0" w:color="auto"/>
                    <w:left w:val="none" w:sz="0" w:space="0" w:color="auto"/>
                    <w:bottom w:val="none" w:sz="0" w:space="0" w:color="auto"/>
                    <w:right w:val="none" w:sz="0" w:space="0" w:color="auto"/>
                  </w:divBdr>
                  <w:divsChild>
                    <w:div w:id="1335571871">
                      <w:marLeft w:val="0"/>
                      <w:marRight w:val="0"/>
                      <w:marTop w:val="0"/>
                      <w:marBottom w:val="0"/>
                      <w:divBdr>
                        <w:top w:val="none" w:sz="0" w:space="0" w:color="auto"/>
                        <w:left w:val="none" w:sz="0" w:space="0" w:color="auto"/>
                        <w:bottom w:val="none" w:sz="0" w:space="0" w:color="auto"/>
                        <w:right w:val="none" w:sz="0" w:space="0" w:color="auto"/>
                      </w:divBdr>
                      <w:divsChild>
                        <w:div w:id="2065106626">
                          <w:marLeft w:val="0"/>
                          <w:marRight w:val="0"/>
                          <w:marTop w:val="0"/>
                          <w:marBottom w:val="0"/>
                          <w:divBdr>
                            <w:top w:val="none" w:sz="0" w:space="0" w:color="auto"/>
                            <w:left w:val="none" w:sz="0" w:space="0" w:color="auto"/>
                            <w:bottom w:val="none" w:sz="0" w:space="0" w:color="auto"/>
                            <w:right w:val="none" w:sz="0" w:space="0" w:color="auto"/>
                          </w:divBdr>
                          <w:divsChild>
                            <w:div w:id="19453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09399">
                      <w:marLeft w:val="0"/>
                      <w:marRight w:val="0"/>
                      <w:marTop w:val="0"/>
                      <w:marBottom w:val="0"/>
                      <w:divBdr>
                        <w:top w:val="none" w:sz="0" w:space="0" w:color="auto"/>
                        <w:left w:val="none" w:sz="0" w:space="0" w:color="auto"/>
                        <w:bottom w:val="none" w:sz="0" w:space="0" w:color="auto"/>
                        <w:right w:val="none" w:sz="0" w:space="0" w:color="auto"/>
                      </w:divBdr>
                      <w:divsChild>
                        <w:div w:id="1030103974">
                          <w:marLeft w:val="0"/>
                          <w:marRight w:val="0"/>
                          <w:marTop w:val="0"/>
                          <w:marBottom w:val="0"/>
                          <w:divBdr>
                            <w:top w:val="none" w:sz="0" w:space="0" w:color="auto"/>
                            <w:left w:val="none" w:sz="0" w:space="0" w:color="auto"/>
                            <w:bottom w:val="none" w:sz="0" w:space="0" w:color="auto"/>
                            <w:right w:val="none" w:sz="0" w:space="0" w:color="auto"/>
                          </w:divBdr>
                          <w:divsChild>
                            <w:div w:id="6825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5484">
                      <w:marLeft w:val="0"/>
                      <w:marRight w:val="0"/>
                      <w:marTop w:val="0"/>
                      <w:marBottom w:val="0"/>
                      <w:divBdr>
                        <w:top w:val="none" w:sz="0" w:space="0" w:color="auto"/>
                        <w:left w:val="none" w:sz="0" w:space="0" w:color="auto"/>
                        <w:bottom w:val="none" w:sz="0" w:space="0" w:color="auto"/>
                        <w:right w:val="none" w:sz="0" w:space="0" w:color="auto"/>
                      </w:divBdr>
                      <w:divsChild>
                        <w:div w:id="754516696">
                          <w:marLeft w:val="0"/>
                          <w:marRight w:val="0"/>
                          <w:marTop w:val="0"/>
                          <w:marBottom w:val="0"/>
                          <w:divBdr>
                            <w:top w:val="none" w:sz="0" w:space="0" w:color="auto"/>
                            <w:left w:val="none" w:sz="0" w:space="0" w:color="auto"/>
                            <w:bottom w:val="none" w:sz="0" w:space="0" w:color="auto"/>
                            <w:right w:val="none" w:sz="0" w:space="0" w:color="auto"/>
                          </w:divBdr>
                          <w:divsChild>
                            <w:div w:id="11550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142">
              <w:marLeft w:val="0"/>
              <w:marRight w:val="0"/>
              <w:marTop w:val="0"/>
              <w:marBottom w:val="0"/>
              <w:divBdr>
                <w:top w:val="none" w:sz="0" w:space="0" w:color="auto"/>
                <w:left w:val="none" w:sz="0" w:space="0" w:color="auto"/>
                <w:bottom w:val="none" w:sz="0" w:space="0" w:color="auto"/>
                <w:right w:val="none" w:sz="0" w:space="0" w:color="auto"/>
              </w:divBdr>
            </w:div>
            <w:div w:id="987510838">
              <w:marLeft w:val="0"/>
              <w:marRight w:val="0"/>
              <w:marTop w:val="0"/>
              <w:marBottom w:val="0"/>
              <w:divBdr>
                <w:top w:val="none" w:sz="0" w:space="0" w:color="auto"/>
                <w:left w:val="none" w:sz="0" w:space="0" w:color="auto"/>
                <w:bottom w:val="none" w:sz="0" w:space="0" w:color="auto"/>
                <w:right w:val="none" w:sz="0" w:space="0" w:color="auto"/>
              </w:divBdr>
              <w:divsChild>
                <w:div w:id="528373717">
                  <w:marLeft w:val="0"/>
                  <w:marRight w:val="0"/>
                  <w:marTop w:val="0"/>
                  <w:marBottom w:val="0"/>
                  <w:divBdr>
                    <w:top w:val="none" w:sz="0" w:space="0" w:color="auto"/>
                    <w:left w:val="none" w:sz="0" w:space="0" w:color="auto"/>
                    <w:bottom w:val="none" w:sz="0" w:space="0" w:color="auto"/>
                    <w:right w:val="none" w:sz="0" w:space="0" w:color="auto"/>
                  </w:divBdr>
                </w:div>
              </w:divsChild>
            </w:div>
            <w:div w:id="270863644">
              <w:marLeft w:val="0"/>
              <w:marRight w:val="0"/>
              <w:marTop w:val="0"/>
              <w:marBottom w:val="0"/>
              <w:divBdr>
                <w:top w:val="none" w:sz="0" w:space="0" w:color="auto"/>
                <w:left w:val="none" w:sz="0" w:space="0" w:color="auto"/>
                <w:bottom w:val="none" w:sz="0" w:space="0" w:color="auto"/>
                <w:right w:val="none" w:sz="0" w:space="0" w:color="auto"/>
              </w:divBdr>
            </w:div>
            <w:div w:id="418597540">
              <w:marLeft w:val="0"/>
              <w:marRight w:val="0"/>
              <w:marTop w:val="0"/>
              <w:marBottom w:val="0"/>
              <w:divBdr>
                <w:top w:val="none" w:sz="0" w:space="0" w:color="auto"/>
                <w:left w:val="none" w:sz="0" w:space="0" w:color="auto"/>
                <w:bottom w:val="none" w:sz="0" w:space="0" w:color="auto"/>
                <w:right w:val="none" w:sz="0" w:space="0" w:color="auto"/>
              </w:divBdr>
            </w:div>
            <w:div w:id="692537929">
              <w:marLeft w:val="0"/>
              <w:marRight w:val="0"/>
              <w:marTop w:val="0"/>
              <w:marBottom w:val="0"/>
              <w:divBdr>
                <w:top w:val="none" w:sz="0" w:space="0" w:color="auto"/>
                <w:left w:val="none" w:sz="0" w:space="0" w:color="auto"/>
                <w:bottom w:val="none" w:sz="0" w:space="0" w:color="auto"/>
                <w:right w:val="none" w:sz="0" w:space="0" w:color="auto"/>
              </w:divBdr>
              <w:divsChild>
                <w:div w:id="277218936">
                  <w:marLeft w:val="0"/>
                  <w:marRight w:val="0"/>
                  <w:marTop w:val="0"/>
                  <w:marBottom w:val="0"/>
                  <w:divBdr>
                    <w:top w:val="none" w:sz="0" w:space="0" w:color="auto"/>
                    <w:left w:val="none" w:sz="0" w:space="0" w:color="auto"/>
                    <w:bottom w:val="none" w:sz="0" w:space="0" w:color="auto"/>
                    <w:right w:val="none" w:sz="0" w:space="0" w:color="auto"/>
                  </w:divBdr>
                </w:div>
              </w:divsChild>
            </w:div>
            <w:div w:id="1432504355">
              <w:marLeft w:val="0"/>
              <w:marRight w:val="0"/>
              <w:marTop w:val="0"/>
              <w:marBottom w:val="0"/>
              <w:divBdr>
                <w:top w:val="none" w:sz="0" w:space="0" w:color="auto"/>
                <w:left w:val="none" w:sz="0" w:space="0" w:color="auto"/>
                <w:bottom w:val="none" w:sz="0" w:space="0" w:color="auto"/>
                <w:right w:val="none" w:sz="0" w:space="0" w:color="auto"/>
              </w:divBdr>
            </w:div>
            <w:div w:id="617643230">
              <w:marLeft w:val="0"/>
              <w:marRight w:val="0"/>
              <w:marTop w:val="0"/>
              <w:marBottom w:val="0"/>
              <w:divBdr>
                <w:top w:val="none" w:sz="0" w:space="0" w:color="auto"/>
                <w:left w:val="none" w:sz="0" w:space="0" w:color="auto"/>
                <w:bottom w:val="none" w:sz="0" w:space="0" w:color="auto"/>
                <w:right w:val="none" w:sz="0" w:space="0" w:color="auto"/>
              </w:divBdr>
              <w:divsChild>
                <w:div w:id="1459371166">
                  <w:marLeft w:val="0"/>
                  <w:marRight w:val="0"/>
                  <w:marTop w:val="0"/>
                  <w:marBottom w:val="0"/>
                  <w:divBdr>
                    <w:top w:val="none" w:sz="0" w:space="0" w:color="auto"/>
                    <w:left w:val="none" w:sz="0" w:space="0" w:color="auto"/>
                    <w:bottom w:val="none" w:sz="0" w:space="0" w:color="auto"/>
                    <w:right w:val="none" w:sz="0" w:space="0" w:color="auto"/>
                  </w:divBdr>
                </w:div>
              </w:divsChild>
            </w:div>
            <w:div w:id="2130121848">
              <w:marLeft w:val="0"/>
              <w:marRight w:val="0"/>
              <w:marTop w:val="0"/>
              <w:marBottom w:val="0"/>
              <w:divBdr>
                <w:top w:val="none" w:sz="0" w:space="0" w:color="auto"/>
                <w:left w:val="none" w:sz="0" w:space="0" w:color="auto"/>
                <w:bottom w:val="none" w:sz="0" w:space="0" w:color="auto"/>
                <w:right w:val="none" w:sz="0" w:space="0" w:color="auto"/>
              </w:divBdr>
            </w:div>
            <w:div w:id="1027481904">
              <w:marLeft w:val="0"/>
              <w:marRight w:val="0"/>
              <w:marTop w:val="0"/>
              <w:marBottom w:val="0"/>
              <w:divBdr>
                <w:top w:val="none" w:sz="0" w:space="0" w:color="auto"/>
                <w:left w:val="none" w:sz="0" w:space="0" w:color="auto"/>
                <w:bottom w:val="none" w:sz="0" w:space="0" w:color="auto"/>
                <w:right w:val="none" w:sz="0" w:space="0" w:color="auto"/>
              </w:divBdr>
            </w:div>
            <w:div w:id="809594683">
              <w:marLeft w:val="0"/>
              <w:marRight w:val="0"/>
              <w:marTop w:val="0"/>
              <w:marBottom w:val="0"/>
              <w:divBdr>
                <w:top w:val="none" w:sz="0" w:space="0" w:color="auto"/>
                <w:left w:val="none" w:sz="0" w:space="0" w:color="auto"/>
                <w:bottom w:val="none" w:sz="0" w:space="0" w:color="auto"/>
                <w:right w:val="none" w:sz="0" w:space="0" w:color="auto"/>
              </w:divBdr>
            </w:div>
            <w:div w:id="1524440119">
              <w:marLeft w:val="0"/>
              <w:marRight w:val="0"/>
              <w:marTop w:val="0"/>
              <w:marBottom w:val="0"/>
              <w:divBdr>
                <w:top w:val="none" w:sz="0" w:space="0" w:color="auto"/>
                <w:left w:val="none" w:sz="0" w:space="0" w:color="auto"/>
                <w:bottom w:val="none" w:sz="0" w:space="0" w:color="auto"/>
                <w:right w:val="none" w:sz="0" w:space="0" w:color="auto"/>
              </w:divBdr>
            </w:div>
          </w:divsChild>
        </w:div>
        <w:div w:id="2120253270">
          <w:marLeft w:val="0"/>
          <w:marRight w:val="0"/>
          <w:marTop w:val="0"/>
          <w:marBottom w:val="0"/>
          <w:divBdr>
            <w:top w:val="none" w:sz="0" w:space="0" w:color="auto"/>
            <w:left w:val="none" w:sz="0" w:space="0" w:color="auto"/>
            <w:bottom w:val="none" w:sz="0" w:space="0" w:color="auto"/>
            <w:right w:val="none" w:sz="0" w:space="0" w:color="auto"/>
          </w:divBdr>
        </w:div>
        <w:div w:id="143594224">
          <w:marLeft w:val="0"/>
          <w:marRight w:val="0"/>
          <w:marTop w:val="0"/>
          <w:marBottom w:val="0"/>
          <w:divBdr>
            <w:top w:val="none" w:sz="0" w:space="0" w:color="auto"/>
            <w:left w:val="none" w:sz="0" w:space="0" w:color="auto"/>
            <w:bottom w:val="none" w:sz="0" w:space="0" w:color="auto"/>
            <w:right w:val="none" w:sz="0" w:space="0" w:color="auto"/>
          </w:divBdr>
        </w:div>
        <w:div w:id="33433802">
          <w:marLeft w:val="0"/>
          <w:marRight w:val="0"/>
          <w:marTop w:val="0"/>
          <w:marBottom w:val="0"/>
          <w:divBdr>
            <w:top w:val="none" w:sz="0" w:space="0" w:color="auto"/>
            <w:left w:val="none" w:sz="0" w:space="0" w:color="auto"/>
            <w:bottom w:val="none" w:sz="0" w:space="0" w:color="auto"/>
            <w:right w:val="none" w:sz="0" w:space="0" w:color="auto"/>
          </w:divBdr>
        </w:div>
      </w:divsChild>
    </w:div>
    <w:div w:id="1997998516">
      <w:bodyDiv w:val="1"/>
      <w:marLeft w:val="0"/>
      <w:marRight w:val="0"/>
      <w:marTop w:val="0"/>
      <w:marBottom w:val="0"/>
      <w:divBdr>
        <w:top w:val="none" w:sz="0" w:space="0" w:color="auto"/>
        <w:left w:val="none" w:sz="0" w:space="0" w:color="auto"/>
        <w:bottom w:val="none" w:sz="0" w:space="0" w:color="auto"/>
        <w:right w:val="none" w:sz="0" w:space="0" w:color="auto"/>
      </w:divBdr>
      <w:divsChild>
        <w:div w:id="1670988086">
          <w:marLeft w:val="0"/>
          <w:marRight w:val="0"/>
          <w:marTop w:val="0"/>
          <w:marBottom w:val="0"/>
          <w:divBdr>
            <w:top w:val="none" w:sz="0" w:space="0" w:color="auto"/>
            <w:left w:val="none" w:sz="0" w:space="0" w:color="auto"/>
            <w:bottom w:val="none" w:sz="0" w:space="0" w:color="auto"/>
            <w:right w:val="none" w:sz="0" w:space="0" w:color="auto"/>
          </w:divBdr>
          <w:divsChild>
            <w:div w:id="59057811">
              <w:marLeft w:val="0"/>
              <w:marRight w:val="0"/>
              <w:marTop w:val="0"/>
              <w:marBottom w:val="0"/>
              <w:divBdr>
                <w:top w:val="none" w:sz="0" w:space="0" w:color="auto"/>
                <w:left w:val="none" w:sz="0" w:space="0" w:color="auto"/>
                <w:bottom w:val="none" w:sz="0" w:space="0" w:color="auto"/>
                <w:right w:val="none" w:sz="0" w:space="0" w:color="auto"/>
              </w:divBdr>
              <w:divsChild>
                <w:div w:id="794444388">
                  <w:marLeft w:val="0"/>
                  <w:marRight w:val="0"/>
                  <w:marTop w:val="0"/>
                  <w:marBottom w:val="0"/>
                  <w:divBdr>
                    <w:top w:val="none" w:sz="0" w:space="0" w:color="auto"/>
                    <w:left w:val="none" w:sz="0" w:space="0" w:color="auto"/>
                    <w:bottom w:val="none" w:sz="0" w:space="0" w:color="auto"/>
                    <w:right w:val="none" w:sz="0" w:space="0" w:color="auto"/>
                  </w:divBdr>
                  <w:divsChild>
                    <w:div w:id="290211806">
                      <w:marLeft w:val="0"/>
                      <w:marRight w:val="0"/>
                      <w:marTop w:val="0"/>
                      <w:marBottom w:val="0"/>
                      <w:divBdr>
                        <w:top w:val="none" w:sz="0" w:space="0" w:color="auto"/>
                        <w:left w:val="none" w:sz="0" w:space="0" w:color="auto"/>
                        <w:bottom w:val="none" w:sz="0" w:space="0" w:color="auto"/>
                        <w:right w:val="none" w:sz="0" w:space="0" w:color="auto"/>
                      </w:divBdr>
                      <w:divsChild>
                        <w:div w:id="79456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903865">
          <w:marLeft w:val="0"/>
          <w:marRight w:val="0"/>
          <w:marTop w:val="0"/>
          <w:marBottom w:val="0"/>
          <w:divBdr>
            <w:top w:val="none" w:sz="0" w:space="0" w:color="auto"/>
            <w:left w:val="none" w:sz="0" w:space="0" w:color="auto"/>
            <w:bottom w:val="none" w:sz="0" w:space="0" w:color="auto"/>
            <w:right w:val="none" w:sz="0" w:space="0" w:color="auto"/>
          </w:divBdr>
          <w:divsChild>
            <w:div w:id="748620064">
              <w:marLeft w:val="0"/>
              <w:marRight w:val="0"/>
              <w:marTop w:val="0"/>
              <w:marBottom w:val="0"/>
              <w:divBdr>
                <w:top w:val="none" w:sz="0" w:space="0" w:color="auto"/>
                <w:left w:val="none" w:sz="0" w:space="0" w:color="auto"/>
                <w:bottom w:val="none" w:sz="0" w:space="0" w:color="auto"/>
                <w:right w:val="none" w:sz="0" w:space="0" w:color="auto"/>
              </w:divBdr>
              <w:divsChild>
                <w:div w:id="1441489241">
                  <w:marLeft w:val="0"/>
                  <w:marRight w:val="0"/>
                  <w:marTop w:val="0"/>
                  <w:marBottom w:val="0"/>
                  <w:divBdr>
                    <w:top w:val="none" w:sz="0" w:space="0" w:color="auto"/>
                    <w:left w:val="none" w:sz="0" w:space="0" w:color="auto"/>
                    <w:bottom w:val="none" w:sz="0" w:space="0" w:color="auto"/>
                    <w:right w:val="none" w:sz="0" w:space="0" w:color="auto"/>
                  </w:divBdr>
                </w:div>
              </w:divsChild>
            </w:div>
            <w:div w:id="685402474">
              <w:marLeft w:val="0"/>
              <w:marRight w:val="0"/>
              <w:marTop w:val="0"/>
              <w:marBottom w:val="0"/>
              <w:divBdr>
                <w:top w:val="none" w:sz="0" w:space="0" w:color="auto"/>
                <w:left w:val="none" w:sz="0" w:space="0" w:color="auto"/>
                <w:bottom w:val="none" w:sz="0" w:space="0" w:color="auto"/>
                <w:right w:val="none" w:sz="0" w:space="0" w:color="auto"/>
              </w:divBdr>
              <w:divsChild>
                <w:div w:id="579022498">
                  <w:marLeft w:val="0"/>
                  <w:marRight w:val="0"/>
                  <w:marTop w:val="0"/>
                  <w:marBottom w:val="0"/>
                  <w:divBdr>
                    <w:top w:val="none" w:sz="0" w:space="0" w:color="auto"/>
                    <w:left w:val="none" w:sz="0" w:space="0" w:color="auto"/>
                    <w:bottom w:val="none" w:sz="0" w:space="0" w:color="auto"/>
                    <w:right w:val="none" w:sz="0" w:space="0" w:color="auto"/>
                  </w:divBdr>
                  <w:divsChild>
                    <w:div w:id="361437829">
                      <w:marLeft w:val="0"/>
                      <w:marRight w:val="0"/>
                      <w:marTop w:val="0"/>
                      <w:marBottom w:val="0"/>
                      <w:divBdr>
                        <w:top w:val="none" w:sz="0" w:space="0" w:color="auto"/>
                        <w:left w:val="none" w:sz="0" w:space="0" w:color="auto"/>
                        <w:bottom w:val="none" w:sz="0" w:space="0" w:color="auto"/>
                        <w:right w:val="none" w:sz="0" w:space="0" w:color="auto"/>
                      </w:divBdr>
                    </w:div>
                    <w:div w:id="21103270">
                      <w:marLeft w:val="150"/>
                      <w:marRight w:val="600"/>
                      <w:marTop w:val="0"/>
                      <w:marBottom w:val="150"/>
                      <w:divBdr>
                        <w:top w:val="none" w:sz="0" w:space="0" w:color="auto"/>
                        <w:left w:val="none" w:sz="0" w:space="0" w:color="auto"/>
                        <w:bottom w:val="none" w:sz="0" w:space="0" w:color="auto"/>
                        <w:right w:val="none" w:sz="0" w:space="0" w:color="auto"/>
                      </w:divBdr>
                    </w:div>
                    <w:div w:id="1963725414">
                      <w:marLeft w:val="0"/>
                      <w:marRight w:val="0"/>
                      <w:marTop w:val="0"/>
                      <w:marBottom w:val="0"/>
                      <w:divBdr>
                        <w:top w:val="none" w:sz="0" w:space="0" w:color="auto"/>
                        <w:left w:val="none" w:sz="0" w:space="0" w:color="auto"/>
                        <w:bottom w:val="none" w:sz="0" w:space="0" w:color="auto"/>
                        <w:right w:val="none" w:sz="0" w:space="0" w:color="auto"/>
                      </w:divBdr>
                      <w:divsChild>
                        <w:div w:id="4603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3886">
                  <w:marLeft w:val="0"/>
                  <w:marRight w:val="0"/>
                  <w:marTop w:val="0"/>
                  <w:marBottom w:val="0"/>
                  <w:divBdr>
                    <w:top w:val="none" w:sz="0" w:space="0" w:color="auto"/>
                    <w:left w:val="none" w:sz="0" w:space="0" w:color="auto"/>
                    <w:bottom w:val="none" w:sz="0" w:space="0" w:color="auto"/>
                    <w:right w:val="none" w:sz="0" w:space="0" w:color="auto"/>
                  </w:divBdr>
                  <w:divsChild>
                    <w:div w:id="1407531132">
                      <w:marLeft w:val="0"/>
                      <w:marRight w:val="0"/>
                      <w:marTop w:val="0"/>
                      <w:marBottom w:val="0"/>
                      <w:divBdr>
                        <w:top w:val="none" w:sz="0" w:space="0" w:color="auto"/>
                        <w:left w:val="none" w:sz="0" w:space="0" w:color="auto"/>
                        <w:bottom w:val="none" w:sz="0" w:space="0" w:color="auto"/>
                        <w:right w:val="none" w:sz="0" w:space="0" w:color="auto"/>
                      </w:divBdr>
                      <w:divsChild>
                        <w:div w:id="602612158">
                          <w:marLeft w:val="0"/>
                          <w:marRight w:val="0"/>
                          <w:marTop w:val="0"/>
                          <w:marBottom w:val="0"/>
                          <w:divBdr>
                            <w:top w:val="none" w:sz="0" w:space="0" w:color="auto"/>
                            <w:left w:val="none" w:sz="0" w:space="0" w:color="auto"/>
                            <w:bottom w:val="none" w:sz="0" w:space="0" w:color="auto"/>
                            <w:right w:val="none" w:sz="0" w:space="0" w:color="auto"/>
                          </w:divBdr>
                        </w:div>
                        <w:div w:id="355352006">
                          <w:marLeft w:val="0"/>
                          <w:marRight w:val="0"/>
                          <w:marTop w:val="0"/>
                          <w:marBottom w:val="0"/>
                          <w:divBdr>
                            <w:top w:val="none" w:sz="0" w:space="0" w:color="auto"/>
                            <w:left w:val="none" w:sz="0" w:space="0" w:color="auto"/>
                            <w:bottom w:val="none" w:sz="0" w:space="0" w:color="auto"/>
                            <w:right w:val="none" w:sz="0" w:space="0" w:color="auto"/>
                          </w:divBdr>
                        </w:div>
                        <w:div w:id="17413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moudromena.gr/"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myblogs.gr/" TargetMode="External"/><Relationship Id="rId3" Type="http://schemas.openxmlformats.org/officeDocument/2006/relationships/settings" Target="settings.xml"/><Relationship Id="rId21" Type="http://schemas.openxmlformats.org/officeDocument/2006/relationships/hyperlink" Target="http://www.karfitsa.gr/2013/12/12/xeimerines-moysikes-synantiseis-sto/" TargetMode="External"/><Relationship Id="rId7" Type="http://schemas.openxmlformats.org/officeDocument/2006/relationships/image" Target="media/image2.jpeg"/><Relationship Id="rId12" Type="http://schemas.openxmlformats.org/officeDocument/2006/relationships/hyperlink" Target="http://www.dimoudromena.gr/sites/default/files/2_8.jpg" TargetMode="External"/><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javascript:popImage('http://avriani.makedonias.gr/wp-content/uploads/2012/02/avr_1212_01.jpg','&#913;&#965;&#961;&#953;&#945;&#957;&#942;')" TargetMode="External"/><Relationship Id="rId20" Type="http://schemas.openxmlformats.org/officeDocument/2006/relationships/hyperlink" Target="http://www.karfitsa.gr/2013/12/12/xeimerines-moysikes-synantiseis-sto/"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myblogs.gr/" TargetMode="External"/><Relationship Id="rId32" Type="http://schemas.openxmlformats.org/officeDocument/2006/relationships/theme" Target="theme/theme1.xml"/><Relationship Id="rId5" Type="http://schemas.openxmlformats.org/officeDocument/2006/relationships/hyperlink" Target="https://www.facebook.com/dimoudromena"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jpeg"/><Relationship Id="rId10" Type="http://schemas.openxmlformats.org/officeDocument/2006/relationships/hyperlink" Target="http://www.dimoudromena.gr/sites/default/files/_MG_2873.jpg" TargetMode="External"/><Relationship Id="rId19" Type="http://schemas.openxmlformats.org/officeDocument/2006/relationships/hyperlink" Target="http://www.karfitsa.gr/category/cultur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imoudromena.gr/sites/default/files/COLAZ_1.jpg" TargetMode="External"/><Relationship Id="rId22" Type="http://schemas.openxmlformats.org/officeDocument/2006/relationships/image" Target="media/image9.jpeg"/><Relationship Id="rId27" Type="http://schemas.openxmlformats.org/officeDocument/2006/relationships/hyperlink" Target="http://myblogs.gr/source/thestival" TargetMode="External"/><Relationship Id="rId30" Type="http://schemas.openxmlformats.org/officeDocument/2006/relationships/image" Target="media/image1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13</Pages>
  <Words>1729</Words>
  <Characters>9337</Characters>
  <Application>Microsoft Office Word</Application>
  <DocSecurity>0</DocSecurity>
  <Lines>77</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1</cp:revision>
  <cp:lastPrinted>2013-12-12T09:17:00Z</cp:lastPrinted>
  <dcterms:created xsi:type="dcterms:W3CDTF">2013-12-12T08:04:00Z</dcterms:created>
  <dcterms:modified xsi:type="dcterms:W3CDTF">2013-12-12T13:42:00Z</dcterms:modified>
</cp:coreProperties>
</file>